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562E8" w:rsidP="003933AB" w:rsidRDefault="007562E8" w14:paraId="19A61AF5" w14:textId="77777777">
      <w:pPr>
        <w:jc w:val="center"/>
        <w:rPr>
          <w:rFonts w:ascii="Verdana" w:hAnsi="Verdana"/>
          <w:b/>
          <w:bCs/>
          <w:sz w:val="36"/>
          <w:szCs w:val="36"/>
        </w:rPr>
      </w:pPr>
    </w:p>
    <w:p w:rsidRPr="003933AB" w:rsidR="003933AB" w:rsidP="003933AB" w:rsidRDefault="003933AB" w14:paraId="3468BD73" w14:textId="5EAFCF07">
      <w:pPr>
        <w:jc w:val="center"/>
        <w:rPr>
          <w:rFonts w:ascii="Verdana" w:hAnsi="Verdana"/>
          <w:b/>
          <w:bCs/>
          <w:sz w:val="36"/>
          <w:szCs w:val="36"/>
        </w:rPr>
      </w:pPr>
      <w:r w:rsidRPr="003933AB">
        <w:rPr>
          <w:rFonts w:ascii="Verdana" w:hAnsi="Verdana"/>
          <w:b/>
          <w:bCs/>
          <w:sz w:val="36"/>
          <w:szCs w:val="36"/>
        </w:rPr>
        <w:t xml:space="preserve">AB 1236/AB 970 Model Ordinance </w:t>
      </w:r>
    </w:p>
    <w:p w:rsidRPr="002F6807" w:rsidR="002F6807" w:rsidP="003933AB" w:rsidRDefault="002F6807" w14:paraId="46A69483" w14:textId="3E3C8FE3">
      <w:pPr>
        <w:jc w:val="center"/>
        <w:rPr>
          <w:rFonts w:ascii="Verdana" w:hAnsi="Verdana"/>
        </w:rPr>
      </w:pPr>
      <w:r w:rsidRPr="002F6807">
        <w:rPr>
          <w:rFonts w:ascii="Verdana" w:hAnsi="Verdana"/>
        </w:rPr>
        <w:t>ORDINANCE NO. _____</w:t>
      </w:r>
    </w:p>
    <w:p w:rsidRPr="002F6807" w:rsidR="002F6807" w:rsidP="003933AB" w:rsidRDefault="002F6807" w14:paraId="7F9C2E0B" w14:textId="77777777">
      <w:pPr>
        <w:jc w:val="center"/>
        <w:rPr>
          <w:rFonts w:ascii="Verdana" w:hAnsi="Verdana"/>
        </w:rPr>
      </w:pPr>
      <w:r w:rsidRPr="551024A0">
        <w:rPr>
          <w:rFonts w:ascii="Verdana" w:hAnsi="Verdana"/>
        </w:rPr>
        <w:t>AN ORDINANCE OF THE [CITY COUNCIL / BOARD OF SUPERVISORS] OF THE [CITY / COUNTY OF ________] ADDING CHAPTER ___ TO TITLE ___ OF THE [MUNICIPAL CODE / COUNTY CODE] RELATING TO EXPEDITED PERMITTING FOR ELECTRIC VEHICLE CHARGING STATIONS</w:t>
      </w:r>
    </w:p>
    <w:p w:rsidR="42F39A75" w:rsidP="5CC4D879" w:rsidRDefault="42F39A75" w14:paraId="4725CA52" w14:textId="3943F653">
      <w:pPr>
        <w:spacing w:before="240" w:after="240"/>
      </w:pPr>
      <w:r w:rsidRPr="5CC4D879">
        <w:rPr>
          <w:rFonts w:ascii="Verdana" w:hAnsi="Verdana" w:eastAsia="Verdana" w:cs="Verdana"/>
          <w:b/>
          <w:bCs/>
        </w:rPr>
        <w:t>The [City Council / Board of Supervisors] finds and declares as follows:</w:t>
      </w:r>
    </w:p>
    <w:p w:rsidR="42F39A75" w:rsidP="5CC4D879" w:rsidRDefault="42F39A75" w14:paraId="6A517D9B" w14:textId="38ABFA03">
      <w:pPr>
        <w:spacing w:before="240" w:after="240"/>
      </w:pPr>
      <w:r w:rsidRPr="00F54F52">
        <w:rPr>
          <w:rFonts w:ascii="Verdana" w:hAnsi="Verdana" w:eastAsia="Verdana" w:cs="Verdana"/>
        </w:rPr>
        <w:t>A.</w:t>
      </w:r>
      <w:r w:rsidRPr="5CC4D879">
        <w:rPr>
          <w:rFonts w:ascii="Verdana" w:hAnsi="Verdana" w:eastAsia="Verdana" w:cs="Verdana"/>
        </w:rPr>
        <w:t xml:space="preserve"> The State of California has established ambitious goals to transition to zero-emission vehicles, including a requirement that 100 percent of new passenger vehicle sales be zero-emission by 2035. Timely deployment of electric vehicle charging infrastructure is essential to meeting these goals.</w:t>
      </w:r>
    </w:p>
    <w:p w:rsidR="42F39A75" w:rsidP="5CC4D879" w:rsidRDefault="42F39A75" w14:paraId="544EA163" w14:textId="4797FD2B">
      <w:pPr>
        <w:spacing w:before="240" w:after="240"/>
      </w:pPr>
      <w:r w:rsidRPr="00F54F52">
        <w:rPr>
          <w:rFonts w:ascii="Verdana" w:hAnsi="Verdana" w:eastAsia="Verdana" w:cs="Verdana"/>
        </w:rPr>
        <w:t>B.</w:t>
      </w:r>
      <w:r w:rsidRPr="2392E20F">
        <w:rPr>
          <w:rFonts w:ascii="Verdana" w:hAnsi="Verdana" w:eastAsia="Verdana" w:cs="Verdana"/>
        </w:rPr>
        <w:t xml:space="preserve"> Pursuant to Government Code Sections 65850.7 and 65850.71, the Legislature has declared that </w:t>
      </w:r>
      <w:r w:rsidRPr="2392E20F" w:rsidR="5B17300B">
        <w:rPr>
          <w:rFonts w:ascii="Verdana" w:hAnsi="Verdana" w:eastAsia="Verdana" w:cs="Verdana"/>
        </w:rPr>
        <w:t>E</w:t>
      </w:r>
      <w:r w:rsidRPr="2392E20F">
        <w:rPr>
          <w:rFonts w:ascii="Verdana" w:hAnsi="Verdana" w:eastAsia="Verdana" w:cs="Verdana"/>
        </w:rPr>
        <w:t xml:space="preserve">lectric </w:t>
      </w:r>
      <w:r w:rsidRPr="2392E20F" w:rsidR="1A8A767F">
        <w:rPr>
          <w:rFonts w:ascii="Verdana" w:hAnsi="Verdana" w:eastAsia="Verdana" w:cs="Verdana"/>
        </w:rPr>
        <w:t>V</w:t>
      </w:r>
      <w:r w:rsidRPr="2392E20F">
        <w:rPr>
          <w:rFonts w:ascii="Verdana" w:hAnsi="Verdana" w:eastAsia="Verdana" w:cs="Verdana"/>
        </w:rPr>
        <w:t xml:space="preserve">ehicle </w:t>
      </w:r>
      <w:r w:rsidRPr="2392E20F" w:rsidR="4EA6B40A">
        <w:rPr>
          <w:rFonts w:ascii="Verdana" w:hAnsi="Verdana" w:eastAsia="Verdana" w:cs="Verdana"/>
        </w:rPr>
        <w:t>C</w:t>
      </w:r>
      <w:r w:rsidRPr="2392E20F">
        <w:rPr>
          <w:rFonts w:ascii="Verdana" w:hAnsi="Verdana" w:eastAsia="Verdana" w:cs="Verdana"/>
        </w:rPr>
        <w:t xml:space="preserve">harging </w:t>
      </w:r>
      <w:r w:rsidRPr="2392E20F" w:rsidR="10EF4F00">
        <w:rPr>
          <w:rFonts w:ascii="Verdana" w:hAnsi="Verdana" w:eastAsia="Verdana" w:cs="Verdana"/>
        </w:rPr>
        <w:t>S</w:t>
      </w:r>
      <w:r w:rsidRPr="2392E20F">
        <w:rPr>
          <w:rFonts w:ascii="Verdana" w:hAnsi="Verdana" w:eastAsia="Verdana" w:cs="Verdana"/>
        </w:rPr>
        <w:t xml:space="preserve">tations </w:t>
      </w:r>
      <w:r w:rsidRPr="2392E20F" w:rsidR="1A7C5876">
        <w:rPr>
          <w:rFonts w:ascii="Verdana" w:hAnsi="Verdana" w:eastAsia="Verdana" w:cs="Verdana"/>
        </w:rPr>
        <w:t xml:space="preserve">(EVCS) </w:t>
      </w:r>
      <w:r w:rsidRPr="2392E20F">
        <w:rPr>
          <w:rFonts w:ascii="Verdana" w:hAnsi="Verdana" w:eastAsia="Verdana" w:cs="Verdana"/>
        </w:rPr>
        <w:t>are a matter o</w:t>
      </w:r>
      <w:r w:rsidRPr="00F54F52">
        <w:rPr>
          <w:rFonts w:ascii="Verdana" w:hAnsi="Verdana" w:eastAsia="Verdana" w:cs="Verdana"/>
        </w:rPr>
        <w:t xml:space="preserve">f statewide concern </w:t>
      </w:r>
      <w:r w:rsidRPr="2392E20F">
        <w:rPr>
          <w:rFonts w:ascii="Verdana" w:hAnsi="Verdana" w:eastAsia="Verdana" w:cs="Verdana"/>
        </w:rPr>
        <w:t>and not a municipal affair. These sections apply to all cities and counties, including charter cities, and preempt conflicting local zoning and discretionary permitting requirements.</w:t>
      </w:r>
    </w:p>
    <w:p w:rsidR="42F39A75" w:rsidP="5CC4D879" w:rsidRDefault="42F39A75" w14:paraId="7F2F8F1A" w14:textId="26C75C3C">
      <w:pPr>
        <w:spacing w:before="240" w:after="240"/>
        <w:rPr>
          <w:rFonts w:ascii="Verdana" w:hAnsi="Verdana" w:eastAsia="Verdana" w:cs="Verdana"/>
        </w:rPr>
      </w:pPr>
      <w:r w:rsidRPr="00F54F52">
        <w:rPr>
          <w:rFonts w:ascii="Verdana" w:hAnsi="Verdana" w:eastAsia="Verdana" w:cs="Verdana"/>
        </w:rPr>
        <w:t>C.</w:t>
      </w:r>
      <w:r w:rsidRPr="551024A0">
        <w:rPr>
          <w:rFonts w:ascii="Verdana" w:hAnsi="Verdana" w:eastAsia="Verdana" w:cs="Verdana"/>
        </w:rPr>
        <w:t xml:space="preserve"> Government Code Sections 65850.7 and 65850.71 require cities and counties to adopt an expedited, streamlined, and ministerial permitting process for </w:t>
      </w:r>
      <w:r w:rsidRPr="551024A0" w:rsidR="646FA62D">
        <w:rPr>
          <w:rFonts w:ascii="Verdana" w:hAnsi="Verdana" w:eastAsia="Verdana" w:cs="Verdana"/>
        </w:rPr>
        <w:t>EVCS</w:t>
      </w:r>
      <w:r w:rsidRPr="551024A0">
        <w:rPr>
          <w:rFonts w:ascii="Verdana" w:hAnsi="Verdana" w:eastAsia="Verdana" w:cs="Verdana"/>
        </w:rPr>
        <w:t>, with review limited to objective health and safety requirements.</w:t>
      </w:r>
      <w:r w:rsidRPr="551024A0" w:rsidR="3EBF4B5F">
        <w:rPr>
          <w:rFonts w:ascii="Verdana" w:hAnsi="Verdana" w:eastAsia="Verdana" w:cs="Verdana"/>
        </w:rPr>
        <w:t xml:space="preserve"> </w:t>
      </w:r>
      <w:r w:rsidRPr="551024A0" w:rsidR="3446C9C6">
        <w:rPr>
          <w:rFonts w:ascii="Verdana" w:hAnsi="Verdana" w:eastAsia="Verdana" w:cs="Verdana"/>
        </w:rPr>
        <w:t>Sections 65850.7 and 65850.71 supersede</w:t>
      </w:r>
      <w:r w:rsidRPr="551024A0" w:rsidR="74496ACD">
        <w:rPr>
          <w:rFonts w:ascii="Verdana" w:hAnsi="Verdana" w:eastAsia="Verdana" w:cs="Verdana"/>
        </w:rPr>
        <w:t xml:space="preserve"> local zoning codes</w:t>
      </w:r>
      <w:r w:rsidRPr="551024A0" w:rsidR="0C764748">
        <w:rPr>
          <w:rFonts w:ascii="Verdana" w:hAnsi="Verdana" w:eastAsia="Verdana" w:cs="Verdana"/>
        </w:rPr>
        <w:t xml:space="preserve"> and</w:t>
      </w:r>
      <w:r w:rsidRPr="551024A0" w:rsidR="74496ACD">
        <w:rPr>
          <w:rFonts w:ascii="Verdana" w:hAnsi="Verdana" w:eastAsia="Verdana" w:cs="Verdana"/>
        </w:rPr>
        <w:t xml:space="preserve"> </w:t>
      </w:r>
      <w:r w:rsidRPr="551024A0" w:rsidR="6671B851">
        <w:rPr>
          <w:rFonts w:ascii="Verdana" w:hAnsi="Verdana" w:eastAsia="Verdana" w:cs="Verdana"/>
        </w:rPr>
        <w:t>appl</w:t>
      </w:r>
      <w:r w:rsidRPr="551024A0" w:rsidR="4475203E">
        <w:rPr>
          <w:rFonts w:ascii="Verdana" w:hAnsi="Verdana" w:eastAsia="Verdana" w:cs="Verdana"/>
        </w:rPr>
        <w:t xml:space="preserve">y </w:t>
      </w:r>
      <w:r w:rsidRPr="551024A0" w:rsidR="6671B851">
        <w:rPr>
          <w:rFonts w:ascii="Verdana" w:hAnsi="Verdana" w:eastAsia="Verdana" w:cs="Verdana"/>
        </w:rPr>
        <w:t xml:space="preserve">to all </w:t>
      </w:r>
      <w:r w:rsidRPr="551024A0" w:rsidR="48C1EE99">
        <w:rPr>
          <w:rFonts w:ascii="Verdana" w:hAnsi="Verdana" w:eastAsia="Verdana" w:cs="Verdana"/>
        </w:rPr>
        <w:t>EVCS</w:t>
      </w:r>
      <w:r w:rsidRPr="551024A0" w:rsidR="6671B851">
        <w:rPr>
          <w:rFonts w:ascii="Verdana" w:hAnsi="Verdana" w:eastAsia="Verdana" w:cs="Verdana"/>
        </w:rPr>
        <w:t xml:space="preserve"> installations, regardless of whether the </w:t>
      </w:r>
      <w:r w:rsidRPr="551024A0" w:rsidR="54EC048E">
        <w:rPr>
          <w:rFonts w:ascii="Verdana" w:hAnsi="Verdana" w:eastAsia="Verdana" w:cs="Verdana"/>
        </w:rPr>
        <w:t xml:space="preserve">EVCS </w:t>
      </w:r>
      <w:r w:rsidRPr="551024A0" w:rsidR="6671B851">
        <w:rPr>
          <w:rFonts w:ascii="Verdana" w:hAnsi="Verdana" w:eastAsia="Verdana" w:cs="Verdana"/>
        </w:rPr>
        <w:t>are an accessory, incidental, or primary use of a site; whether the EV</w:t>
      </w:r>
      <w:r w:rsidRPr="551024A0" w:rsidR="14FDB459">
        <w:rPr>
          <w:rFonts w:ascii="Verdana" w:hAnsi="Verdana" w:eastAsia="Verdana" w:cs="Verdana"/>
        </w:rPr>
        <w:t>CS</w:t>
      </w:r>
      <w:r w:rsidRPr="551024A0" w:rsidR="6671B851">
        <w:rPr>
          <w:rFonts w:ascii="Verdana" w:hAnsi="Verdana" w:eastAsia="Verdana" w:cs="Verdana"/>
        </w:rPr>
        <w:t xml:space="preserve"> are for personal, public, or fleet use; or whether the EV</w:t>
      </w:r>
      <w:r w:rsidRPr="551024A0" w:rsidR="1082760E">
        <w:rPr>
          <w:rFonts w:ascii="Verdana" w:hAnsi="Verdana" w:eastAsia="Verdana" w:cs="Verdana"/>
        </w:rPr>
        <w:t>CS</w:t>
      </w:r>
      <w:r w:rsidRPr="551024A0" w:rsidR="6671B851">
        <w:rPr>
          <w:rFonts w:ascii="Verdana" w:hAnsi="Verdana" w:eastAsia="Verdana" w:cs="Verdana"/>
        </w:rPr>
        <w:t xml:space="preserve"> </w:t>
      </w:r>
      <w:r w:rsidRPr="551024A0" w:rsidR="7732D764">
        <w:rPr>
          <w:rFonts w:ascii="Verdana" w:hAnsi="Verdana" w:eastAsia="Verdana" w:cs="Verdana"/>
        </w:rPr>
        <w:t>will be used by</w:t>
      </w:r>
      <w:r w:rsidRPr="551024A0" w:rsidR="6671B851">
        <w:rPr>
          <w:rFonts w:ascii="Verdana" w:hAnsi="Verdana" w:eastAsia="Verdana" w:cs="Verdana"/>
        </w:rPr>
        <w:t xml:space="preserve"> light-, medium-, or heavy-duty vehicles</w:t>
      </w:r>
      <w:r w:rsidRPr="551024A0" w:rsidR="7AD4FD5B">
        <w:rPr>
          <w:rFonts w:ascii="Verdana" w:hAnsi="Verdana" w:eastAsia="Verdana" w:cs="Verdana"/>
        </w:rPr>
        <w:t>.</w:t>
      </w:r>
    </w:p>
    <w:p w:rsidR="42F39A75" w:rsidP="5CC4D879" w:rsidRDefault="42F39A75" w14:paraId="17DA6E98" w14:textId="6FBF6B5A">
      <w:pPr>
        <w:spacing w:before="240" w:after="240"/>
      </w:pPr>
      <w:r w:rsidRPr="00F54F52">
        <w:rPr>
          <w:rFonts w:ascii="Verdana" w:hAnsi="Verdana" w:eastAsia="Verdana" w:cs="Verdana"/>
        </w:rPr>
        <w:t>D.</w:t>
      </w:r>
      <w:r w:rsidRPr="551024A0">
        <w:rPr>
          <w:rFonts w:ascii="Verdana" w:hAnsi="Verdana" w:eastAsia="Verdana" w:cs="Verdana"/>
        </w:rPr>
        <w:t xml:space="preserve"> Local discretionary review processes, zoning restrictions, and non-health-and-safety conditions can delay or prevent the installation of </w:t>
      </w:r>
      <w:r w:rsidRPr="551024A0" w:rsidR="3CC777BE">
        <w:rPr>
          <w:rFonts w:ascii="Verdana" w:hAnsi="Verdana" w:eastAsia="Verdana" w:cs="Verdana"/>
        </w:rPr>
        <w:t>EVCS</w:t>
      </w:r>
      <w:r w:rsidRPr="551024A0">
        <w:rPr>
          <w:rFonts w:ascii="Verdana" w:hAnsi="Verdana" w:eastAsia="Verdana" w:cs="Verdana"/>
        </w:rPr>
        <w:t xml:space="preserve">. This Chapter is intended to bring the [City’s / County’s] permitting process into compliance with state law by ensuring timely, predictable, and non-discretionary review of electric vehicle charging stations, including </w:t>
      </w:r>
      <w:r w:rsidRPr="551024A0" w:rsidR="33A85610">
        <w:rPr>
          <w:rFonts w:ascii="Verdana" w:hAnsi="Verdana" w:eastAsia="Verdana" w:cs="Verdana"/>
        </w:rPr>
        <w:t>but not limited to</w:t>
      </w:r>
      <w:r w:rsidRPr="551024A0" w:rsidR="56251961">
        <w:rPr>
          <w:rFonts w:ascii="Verdana" w:hAnsi="Verdana" w:eastAsia="Verdana" w:cs="Verdana"/>
        </w:rPr>
        <w:t xml:space="preserve"> </w:t>
      </w:r>
      <w:r w:rsidRPr="551024A0">
        <w:rPr>
          <w:rFonts w:ascii="Verdana" w:hAnsi="Verdana" w:eastAsia="Verdana" w:cs="Verdana"/>
        </w:rPr>
        <w:t>Level 2</w:t>
      </w:r>
      <w:r w:rsidRPr="551024A0" w:rsidR="3D20E75B">
        <w:rPr>
          <w:rFonts w:ascii="Verdana" w:hAnsi="Verdana" w:eastAsia="Verdana" w:cs="Verdana"/>
        </w:rPr>
        <w:t>,</w:t>
      </w:r>
      <w:ins w:author="Elsa Alves" w:date="2026-07-13T21:24:00Z" w16du:dateUtc="2026-07-13T21:24:46Z" w:id="0">
        <w:r w:rsidRPr="551024A0" w:rsidR="70FE76AF">
          <w:rPr>
            <w:rFonts w:ascii="Verdana" w:hAnsi="Verdana" w:eastAsia="Verdana" w:cs="Verdana"/>
          </w:rPr>
          <w:t xml:space="preserve"> </w:t>
        </w:r>
      </w:ins>
      <w:r w:rsidRPr="551024A0">
        <w:rPr>
          <w:rFonts w:ascii="Verdana" w:hAnsi="Verdana" w:eastAsia="Verdana" w:cs="Verdana"/>
        </w:rPr>
        <w:t>Direct Current Fast Charging (DCFC)</w:t>
      </w:r>
      <w:r w:rsidRPr="551024A0" w:rsidR="5633CD97">
        <w:rPr>
          <w:rFonts w:ascii="Verdana" w:hAnsi="Verdana" w:eastAsia="Verdana" w:cs="Verdana"/>
        </w:rPr>
        <w:t xml:space="preserve"> and Megawatt Charging</w:t>
      </w:r>
      <w:r w:rsidRPr="551024A0">
        <w:rPr>
          <w:rFonts w:ascii="Verdana" w:hAnsi="Verdana" w:eastAsia="Verdana" w:cs="Verdana"/>
        </w:rPr>
        <w:t xml:space="preserve"> stations, while protecting public health and safety.</w:t>
      </w:r>
    </w:p>
    <w:p w:rsidR="007562E8" w:rsidP="5CC4D879" w:rsidRDefault="007562E8" w14:paraId="531B704B" w14:textId="77777777">
      <w:pPr>
        <w:spacing w:after="0"/>
        <w:rPr>
          <w:rFonts w:ascii="Verdana" w:hAnsi="Verdana"/>
          <w:b/>
          <w:bCs/>
        </w:rPr>
      </w:pPr>
    </w:p>
    <w:p w:rsidR="002F6807" w:rsidP="00F00405" w:rsidRDefault="002F6807" w14:paraId="2FD93A56" w14:textId="77777777">
      <w:pPr>
        <w:spacing w:after="0"/>
        <w:rPr>
          <w:rFonts w:ascii="Verdana" w:hAnsi="Verdana"/>
          <w:b/>
          <w:bCs/>
        </w:rPr>
      </w:pPr>
      <w:r w:rsidRPr="003933AB">
        <w:rPr>
          <w:rFonts w:ascii="Verdana" w:hAnsi="Verdana"/>
          <w:b/>
          <w:bCs/>
        </w:rPr>
        <w:lastRenderedPageBreak/>
        <w:t>Chapter ___ ELECTRIC VEHICLE CHARGING STATION PERMITTING</w:t>
      </w:r>
    </w:p>
    <w:p w:rsidRPr="003933AB" w:rsidR="00F00405" w:rsidP="00F00405" w:rsidRDefault="00F00405" w14:paraId="25081E70" w14:textId="77777777">
      <w:pPr>
        <w:spacing w:after="0"/>
        <w:rPr>
          <w:rFonts w:ascii="Verdana" w:hAnsi="Verdana"/>
          <w:b/>
          <w:bCs/>
        </w:rPr>
      </w:pPr>
    </w:p>
    <w:p w:rsidR="003933AB" w:rsidP="00F00405" w:rsidRDefault="002F6807" w14:paraId="53CEC3DB" w14:textId="77777777">
      <w:pPr>
        <w:spacing w:after="0"/>
        <w:rPr>
          <w:rFonts w:ascii="Verdana" w:hAnsi="Verdana"/>
          <w:b/>
          <w:bCs/>
        </w:rPr>
      </w:pPr>
      <w:r w:rsidRPr="003933AB">
        <w:rPr>
          <w:rFonts w:ascii="Verdana" w:hAnsi="Verdana"/>
          <w:b/>
          <w:bCs/>
        </w:rPr>
        <w:t xml:space="preserve">Sec. ___.010 Purpose </w:t>
      </w:r>
    </w:p>
    <w:p w:rsidRPr="003933AB" w:rsidR="00F00405" w:rsidP="00F00405" w:rsidRDefault="00F00405" w14:paraId="242D4836" w14:textId="77777777">
      <w:pPr>
        <w:spacing w:after="0"/>
        <w:rPr>
          <w:rFonts w:ascii="Verdana" w:hAnsi="Verdana"/>
          <w:b/>
          <w:bCs/>
        </w:rPr>
      </w:pPr>
    </w:p>
    <w:p w:rsidR="002F6807" w:rsidP="00F00405" w:rsidRDefault="002F6807" w14:paraId="3B9FCF3B" w14:textId="022BD7F6">
      <w:pPr>
        <w:spacing w:after="0"/>
        <w:rPr>
          <w:rFonts w:ascii="Verdana" w:hAnsi="Verdana"/>
        </w:rPr>
      </w:pPr>
      <w:r w:rsidRPr="551024A0">
        <w:rPr>
          <w:rFonts w:ascii="Verdana" w:hAnsi="Verdana"/>
        </w:rPr>
        <w:t xml:space="preserve">The purpose of this Chapter is to establish an expedited and streamlined permitting process for </w:t>
      </w:r>
      <w:r w:rsidRPr="551024A0" w:rsidR="0C953CAF">
        <w:rPr>
          <w:rFonts w:ascii="Verdana" w:hAnsi="Verdana"/>
        </w:rPr>
        <w:t>Electric Vehicle Charging Stations</w:t>
      </w:r>
      <w:r w:rsidRPr="551024A0" w:rsidR="4E8A7879">
        <w:rPr>
          <w:rFonts w:ascii="Verdana" w:hAnsi="Verdana"/>
        </w:rPr>
        <w:t xml:space="preserve"> </w:t>
      </w:r>
      <w:r w:rsidRPr="551024A0" w:rsidR="7009A223">
        <w:rPr>
          <w:rFonts w:ascii="Verdana" w:hAnsi="Verdana"/>
        </w:rPr>
        <w:t>(</w:t>
      </w:r>
      <w:r w:rsidRPr="551024A0">
        <w:rPr>
          <w:rFonts w:ascii="Verdana" w:hAnsi="Verdana"/>
        </w:rPr>
        <w:t>E</w:t>
      </w:r>
      <w:r w:rsidRPr="551024A0" w:rsidR="68E42639">
        <w:rPr>
          <w:rFonts w:ascii="Verdana" w:hAnsi="Verdana"/>
        </w:rPr>
        <w:t>VCS</w:t>
      </w:r>
      <w:r w:rsidRPr="551024A0" w:rsidR="6243EA7E">
        <w:rPr>
          <w:rFonts w:ascii="Verdana" w:hAnsi="Verdana"/>
        </w:rPr>
        <w:t>)</w:t>
      </w:r>
      <w:r w:rsidRPr="551024A0" w:rsidR="4E8A7879">
        <w:rPr>
          <w:rFonts w:ascii="Verdana" w:hAnsi="Verdana"/>
        </w:rPr>
        <w:t>,</w:t>
      </w:r>
      <w:r w:rsidRPr="551024A0">
        <w:rPr>
          <w:rFonts w:ascii="Verdana" w:hAnsi="Verdana"/>
        </w:rPr>
        <w:t xml:space="preserve"> consistent with California Government Code Sections 65850.7 and 65850.71. This Chapter is meant to help facilitate faster deployment of charging stations while protecting public health and safety.</w:t>
      </w:r>
    </w:p>
    <w:p w:rsidRPr="002F6807" w:rsidR="00F00405" w:rsidP="00F00405" w:rsidRDefault="00F00405" w14:paraId="25ACCB27" w14:textId="77777777">
      <w:pPr>
        <w:spacing w:after="0"/>
        <w:rPr>
          <w:rFonts w:ascii="Verdana" w:hAnsi="Verdana"/>
        </w:rPr>
      </w:pPr>
    </w:p>
    <w:p w:rsidR="003933AB" w:rsidP="00F00405" w:rsidRDefault="002F6807" w14:paraId="4FA18288" w14:textId="77777777">
      <w:pPr>
        <w:spacing w:after="0"/>
        <w:rPr>
          <w:rFonts w:ascii="Verdana" w:hAnsi="Verdana"/>
          <w:b/>
          <w:bCs/>
        </w:rPr>
      </w:pPr>
      <w:r w:rsidRPr="003933AB">
        <w:rPr>
          <w:rFonts w:ascii="Verdana" w:hAnsi="Verdana"/>
          <w:b/>
          <w:bCs/>
        </w:rPr>
        <w:t>Sec. ___.020 Definitions</w:t>
      </w:r>
    </w:p>
    <w:p w:rsidRPr="003933AB" w:rsidR="00F00405" w:rsidP="00F00405" w:rsidRDefault="00F00405" w14:paraId="79B2DCEC" w14:textId="77777777">
      <w:pPr>
        <w:spacing w:after="0"/>
        <w:rPr>
          <w:rFonts w:ascii="Verdana" w:hAnsi="Verdana"/>
          <w:b/>
          <w:bCs/>
        </w:rPr>
      </w:pPr>
    </w:p>
    <w:p w:rsidRPr="002F6807" w:rsidR="002F6807" w:rsidP="002F6807" w:rsidRDefault="002F6807" w14:paraId="7CDDEA0A" w14:textId="021980B7">
      <w:pPr>
        <w:rPr>
          <w:rFonts w:ascii="Verdana" w:hAnsi="Verdana"/>
        </w:rPr>
      </w:pPr>
      <w:r w:rsidRPr="002F6807">
        <w:rPr>
          <w:rFonts w:ascii="Verdana" w:hAnsi="Verdana"/>
        </w:rPr>
        <w:t>For purposes of this Chapter, the following definitions shall apply:</w:t>
      </w:r>
    </w:p>
    <w:p w:rsidRPr="002F6807" w:rsidR="002F6807" w:rsidP="002F6807" w:rsidRDefault="002F6807" w14:paraId="68687924" w14:textId="343A9C4F">
      <w:pPr>
        <w:rPr>
          <w:rFonts w:ascii="Verdana" w:hAnsi="Verdana"/>
        </w:rPr>
      </w:pPr>
      <w:r w:rsidRPr="002F6807">
        <w:rPr>
          <w:rFonts w:ascii="Verdana" w:hAnsi="Verdana"/>
        </w:rPr>
        <w:t>A. "Authority Having Jurisdiction</w:t>
      </w:r>
      <w:r w:rsidRPr="2392E20F" w:rsidR="4C99870F">
        <w:rPr>
          <w:rFonts w:ascii="Verdana" w:hAnsi="Verdana"/>
        </w:rPr>
        <w:t xml:space="preserve"> or AHJ</w:t>
      </w:r>
      <w:r w:rsidRPr="002F6807">
        <w:rPr>
          <w:rFonts w:ascii="Verdana" w:hAnsi="Verdana"/>
        </w:rPr>
        <w:t xml:space="preserve">" means the Building Official or </w:t>
      </w:r>
      <w:proofErr w:type="gramStart"/>
      <w:r w:rsidRPr="002F6807">
        <w:rPr>
          <w:rFonts w:ascii="Verdana" w:hAnsi="Verdana"/>
        </w:rPr>
        <w:t>designee</w:t>
      </w:r>
      <w:proofErr w:type="gramEnd"/>
      <w:r w:rsidRPr="002F6807">
        <w:rPr>
          <w:rFonts w:ascii="Verdana" w:hAnsi="Verdana"/>
        </w:rPr>
        <w:t xml:space="preserve"> who is responsible for reviewing and issuing permits for </w:t>
      </w:r>
      <w:r w:rsidRPr="2392E20F">
        <w:rPr>
          <w:rFonts w:ascii="Verdana" w:hAnsi="Verdana"/>
        </w:rPr>
        <w:t>E</w:t>
      </w:r>
      <w:r w:rsidRPr="2392E20F" w:rsidR="4E6A0A40">
        <w:rPr>
          <w:rFonts w:ascii="Verdana" w:hAnsi="Verdana"/>
        </w:rPr>
        <w:t>VCS</w:t>
      </w:r>
      <w:r w:rsidRPr="002F6807">
        <w:rPr>
          <w:rFonts w:ascii="Verdana" w:hAnsi="Verdana"/>
        </w:rPr>
        <w:t>.</w:t>
      </w:r>
    </w:p>
    <w:p w:rsidRPr="002F6807" w:rsidR="002F6807" w:rsidP="002F6807" w:rsidRDefault="002F6807" w14:paraId="0AFC4F7F" w14:textId="5ACF30C2">
      <w:pPr>
        <w:rPr>
          <w:rFonts w:ascii="Verdana" w:hAnsi="Verdana"/>
        </w:rPr>
      </w:pPr>
      <w:r w:rsidRPr="551024A0">
        <w:rPr>
          <w:rFonts w:ascii="Verdana" w:hAnsi="Verdana"/>
        </w:rPr>
        <w:t>B. "Electric Vehicle Charging Station</w:t>
      </w:r>
      <w:r w:rsidRPr="551024A0" w:rsidR="044F9BC5">
        <w:rPr>
          <w:rFonts w:ascii="Verdana" w:hAnsi="Verdana"/>
        </w:rPr>
        <w:t xml:space="preserve"> or EVCS</w:t>
      </w:r>
      <w:r w:rsidRPr="551024A0">
        <w:rPr>
          <w:rFonts w:ascii="Verdana" w:hAnsi="Verdana"/>
        </w:rPr>
        <w:t>" has the same meaning as defined in Government Code Section 65850.7, as may be amended</w:t>
      </w:r>
      <w:r w:rsidRPr="551024A0" w:rsidR="764B3D2D">
        <w:rPr>
          <w:rFonts w:ascii="Verdana" w:hAnsi="Verdana"/>
        </w:rPr>
        <w:t>, which includes all levels of EVCS that deliver electricity from a source outside an electric vehicle into an electric vehicle</w:t>
      </w:r>
      <w:r w:rsidRPr="551024A0" w:rsidR="4E8A7879">
        <w:rPr>
          <w:rFonts w:ascii="Verdana" w:hAnsi="Verdana"/>
        </w:rPr>
        <w:t>.</w:t>
      </w:r>
    </w:p>
    <w:p w:rsidRPr="002F6807" w:rsidR="002F6807" w:rsidP="002F6807" w:rsidRDefault="002F6807" w14:paraId="0C826074" w14:textId="28D82CF6">
      <w:pPr>
        <w:rPr>
          <w:rFonts w:ascii="Verdana" w:hAnsi="Verdana"/>
        </w:rPr>
      </w:pPr>
      <w:r w:rsidRPr="551024A0">
        <w:rPr>
          <w:rFonts w:ascii="Verdana" w:hAnsi="Verdana"/>
        </w:rPr>
        <w:t xml:space="preserve">C. "Health and Safety Requirement" means any applicable local, state, or federal law, regulation, or adopted </w:t>
      </w:r>
      <w:proofErr w:type="gramStart"/>
      <w:r w:rsidRPr="551024A0">
        <w:rPr>
          <w:rFonts w:ascii="Verdana" w:hAnsi="Verdana"/>
        </w:rPr>
        <w:t>code standard</w:t>
      </w:r>
      <w:proofErr w:type="gramEnd"/>
      <w:r w:rsidRPr="551024A0">
        <w:rPr>
          <w:rFonts w:ascii="Verdana" w:hAnsi="Verdana"/>
        </w:rPr>
        <w:t xml:space="preserve"> that is reasonably necessary to protect public health and safety in connection with the installation and operation of an E</w:t>
      </w:r>
      <w:r w:rsidRPr="551024A0" w:rsidR="4EC2C511">
        <w:rPr>
          <w:rFonts w:ascii="Verdana" w:hAnsi="Verdana"/>
        </w:rPr>
        <w:t>VCS</w:t>
      </w:r>
      <w:r w:rsidRPr="551024A0">
        <w:rPr>
          <w:rFonts w:ascii="Verdana" w:hAnsi="Verdana"/>
        </w:rPr>
        <w:t>. Review under this Chapter is limited to objective standards and does not include discretionary, aesthetic, or land use considerations.</w:t>
      </w:r>
    </w:p>
    <w:p w:rsidR="00F00405" w:rsidP="00F00405" w:rsidRDefault="002F6807" w14:paraId="3FBE6C34" w14:textId="260FC9B0">
      <w:pPr>
        <w:spacing w:after="0"/>
        <w:rPr>
          <w:rFonts w:ascii="Verdana" w:hAnsi="Verdana"/>
        </w:rPr>
      </w:pPr>
      <w:r w:rsidRPr="002F6807">
        <w:rPr>
          <w:rFonts w:ascii="Verdana" w:hAnsi="Verdana"/>
        </w:rPr>
        <w:t>D. "Specific, Adverse Impact" has the same meaning as set forth in Government Code Section 65850.7, as may be amended.</w:t>
      </w:r>
    </w:p>
    <w:p w:rsidR="00F00405" w:rsidP="00F00405" w:rsidRDefault="00F00405" w14:paraId="36A14A3B" w14:textId="77777777">
      <w:pPr>
        <w:spacing w:after="0"/>
        <w:rPr>
          <w:rFonts w:ascii="Verdana" w:hAnsi="Verdana"/>
          <w:b/>
          <w:bCs/>
        </w:rPr>
      </w:pPr>
    </w:p>
    <w:p w:rsidR="003933AB" w:rsidP="002F6807" w:rsidRDefault="002F6807" w14:paraId="3D16F13D" w14:textId="71EA7EB2">
      <w:pPr>
        <w:rPr>
          <w:rFonts w:ascii="Verdana" w:hAnsi="Verdana"/>
        </w:rPr>
      </w:pPr>
      <w:r w:rsidRPr="003F04F3">
        <w:rPr>
          <w:rFonts w:ascii="Verdana" w:hAnsi="Verdana"/>
          <w:b/>
          <w:bCs/>
        </w:rPr>
        <w:t>Sec. ___.030 Applicability</w:t>
      </w:r>
    </w:p>
    <w:p w:rsidRPr="002F6807" w:rsidR="003933AB" w:rsidP="002F6807" w:rsidRDefault="002F6807" w14:paraId="0EB4CF57" w14:textId="293F69AE">
      <w:pPr>
        <w:rPr>
          <w:rFonts w:ascii="Verdana" w:hAnsi="Verdana"/>
        </w:rPr>
      </w:pPr>
      <w:r w:rsidRPr="551024A0">
        <w:rPr>
          <w:rFonts w:ascii="Verdana" w:hAnsi="Verdana"/>
        </w:rPr>
        <w:t>This Chapter applies to all E</w:t>
      </w:r>
      <w:r w:rsidRPr="551024A0" w:rsidR="01CE323E">
        <w:rPr>
          <w:rFonts w:ascii="Verdana" w:hAnsi="Verdana"/>
        </w:rPr>
        <w:t>VCS</w:t>
      </w:r>
      <w:r w:rsidRPr="551024A0">
        <w:rPr>
          <w:rFonts w:ascii="Verdana" w:hAnsi="Verdana"/>
        </w:rPr>
        <w:t xml:space="preserve"> installations within the jurisdiction, </w:t>
      </w:r>
      <w:r w:rsidRPr="551024A0" w:rsidR="7F99885C">
        <w:rPr>
          <w:rFonts w:ascii="Verdana" w:hAnsi="Verdana"/>
        </w:rPr>
        <w:t xml:space="preserve">regardless of </w:t>
      </w:r>
      <w:r w:rsidRPr="551024A0">
        <w:rPr>
          <w:rFonts w:ascii="Verdana" w:hAnsi="Verdana"/>
        </w:rPr>
        <w:t xml:space="preserve">whether </w:t>
      </w:r>
      <w:proofErr w:type="gramStart"/>
      <w:r w:rsidRPr="551024A0">
        <w:rPr>
          <w:rFonts w:ascii="Verdana" w:hAnsi="Verdana"/>
        </w:rPr>
        <w:t xml:space="preserve">the </w:t>
      </w:r>
      <w:ins w:author="Jessie Denver" w:date="2026-06-19T17:48:00Z" w16du:dateUtc="2026-06-19T17:48:39Z" w:id="1">
        <w:r w:rsidRPr="551024A0" w:rsidR="39853A04">
          <w:rPr>
            <w:rFonts w:ascii="Verdana" w:hAnsi="Verdana"/>
          </w:rPr>
          <w:t>E</w:t>
        </w:r>
      </w:ins>
      <w:r w:rsidRPr="551024A0" w:rsidR="2C4D9767">
        <w:rPr>
          <w:rFonts w:ascii="Verdana" w:hAnsi="Verdana"/>
        </w:rPr>
        <w:t>VCS</w:t>
      </w:r>
      <w:proofErr w:type="gramEnd"/>
      <w:r w:rsidRPr="551024A0">
        <w:rPr>
          <w:rFonts w:ascii="Verdana" w:hAnsi="Verdana"/>
        </w:rPr>
        <w:t xml:space="preserve"> is </w:t>
      </w:r>
      <w:r w:rsidRPr="551024A0" w:rsidR="4E8A7879">
        <w:rPr>
          <w:rFonts w:ascii="Verdana" w:hAnsi="Verdana"/>
        </w:rPr>
        <w:t>a</w:t>
      </w:r>
      <w:r w:rsidRPr="551024A0" w:rsidR="4F9A7D01">
        <w:rPr>
          <w:rFonts w:ascii="Verdana" w:hAnsi="Verdana"/>
        </w:rPr>
        <w:t>n accessory, incidental, or</w:t>
      </w:r>
      <w:r w:rsidRPr="551024A0" w:rsidR="4E8A7879">
        <w:rPr>
          <w:rFonts w:ascii="Verdana" w:hAnsi="Verdana"/>
        </w:rPr>
        <w:t xml:space="preserve"> </w:t>
      </w:r>
      <w:r w:rsidRPr="551024A0">
        <w:rPr>
          <w:rFonts w:ascii="Verdana" w:hAnsi="Verdana"/>
        </w:rPr>
        <w:t>primary use</w:t>
      </w:r>
      <w:r w:rsidRPr="551024A0" w:rsidR="00B0428E">
        <w:rPr>
          <w:rFonts w:ascii="Verdana" w:hAnsi="Verdana"/>
        </w:rPr>
        <w:t xml:space="preserve"> </w:t>
      </w:r>
      <w:r w:rsidRPr="551024A0" w:rsidR="18A0E6EE">
        <w:rPr>
          <w:rFonts w:ascii="Verdana" w:hAnsi="Verdana"/>
        </w:rPr>
        <w:t>of a site</w:t>
      </w:r>
      <w:r w:rsidRPr="551024A0">
        <w:rPr>
          <w:rFonts w:ascii="Verdana" w:hAnsi="Verdana"/>
        </w:rPr>
        <w:t>.</w:t>
      </w:r>
    </w:p>
    <w:p w:rsidR="551024A0" w:rsidP="551024A0" w:rsidRDefault="551024A0" w14:paraId="22D99A67" w14:textId="6C4509D9">
      <w:pPr>
        <w:spacing w:after="0"/>
        <w:rPr>
          <w:rFonts w:ascii="Verdana" w:hAnsi="Verdana"/>
        </w:rPr>
      </w:pPr>
    </w:p>
    <w:p w:rsidRPr="003933AB" w:rsidR="008635A2" w:rsidP="002F6807" w:rsidRDefault="002F6807" w14:paraId="1CB73AED" w14:textId="0964ED87">
      <w:pPr>
        <w:rPr>
          <w:rFonts w:ascii="Verdana" w:hAnsi="Verdana"/>
          <w:b/>
          <w:bCs/>
        </w:rPr>
      </w:pPr>
      <w:r w:rsidRPr="003933AB">
        <w:rPr>
          <w:rFonts w:ascii="Verdana" w:hAnsi="Verdana"/>
          <w:b/>
          <w:bCs/>
        </w:rPr>
        <w:t>Sec. ___.</w:t>
      </w:r>
      <w:r w:rsidRPr="5CC4D879">
        <w:rPr>
          <w:rFonts w:ascii="Verdana" w:hAnsi="Verdana"/>
          <w:b/>
          <w:bCs/>
        </w:rPr>
        <w:t>0</w:t>
      </w:r>
      <w:r w:rsidRPr="5CC4D879" w:rsidR="5E08AD02">
        <w:rPr>
          <w:rFonts w:ascii="Verdana" w:hAnsi="Verdana"/>
          <w:b/>
          <w:bCs/>
        </w:rPr>
        <w:t>4</w:t>
      </w:r>
      <w:r w:rsidRPr="5CC4D879">
        <w:rPr>
          <w:rFonts w:ascii="Verdana" w:hAnsi="Verdana"/>
          <w:b/>
          <w:bCs/>
        </w:rPr>
        <w:t>0</w:t>
      </w:r>
      <w:r w:rsidRPr="003933AB">
        <w:rPr>
          <w:rFonts w:ascii="Verdana" w:hAnsi="Verdana"/>
          <w:b/>
          <w:bCs/>
        </w:rPr>
        <w:t xml:space="preserve"> Electric Vehicle Charging Station Permit Checklist </w:t>
      </w:r>
    </w:p>
    <w:p w:rsidR="008635A2" w:rsidP="002F6807" w:rsidRDefault="002F6807" w14:paraId="3F61F154" w14:textId="3979000E">
      <w:pPr>
        <w:rPr>
          <w:rFonts w:ascii="Verdana" w:hAnsi="Verdana"/>
        </w:rPr>
      </w:pPr>
      <w:r w:rsidRPr="002F6807">
        <w:rPr>
          <w:rFonts w:ascii="Verdana" w:hAnsi="Verdana"/>
        </w:rPr>
        <w:t xml:space="preserve">A. The </w:t>
      </w:r>
      <w:r w:rsidRPr="2392E20F">
        <w:rPr>
          <w:rFonts w:ascii="Verdana" w:hAnsi="Verdana"/>
        </w:rPr>
        <w:t>A</w:t>
      </w:r>
      <w:r w:rsidRPr="2392E20F" w:rsidR="0F7621F7">
        <w:rPr>
          <w:rFonts w:ascii="Verdana" w:hAnsi="Verdana"/>
        </w:rPr>
        <w:t>HJ</w:t>
      </w:r>
      <w:r w:rsidRPr="002F6807">
        <w:rPr>
          <w:rFonts w:ascii="Verdana" w:hAnsi="Verdana"/>
        </w:rPr>
        <w:t xml:space="preserve"> shall prepare and maintain an </w:t>
      </w:r>
      <w:r w:rsidRPr="2392E20F">
        <w:rPr>
          <w:rFonts w:ascii="Verdana" w:hAnsi="Verdana"/>
        </w:rPr>
        <w:t>E</w:t>
      </w:r>
      <w:r w:rsidRPr="2392E20F" w:rsidR="62B1DC0C">
        <w:rPr>
          <w:rFonts w:ascii="Verdana" w:hAnsi="Verdana"/>
        </w:rPr>
        <w:t>VCS</w:t>
      </w:r>
      <w:r w:rsidRPr="2392E20F">
        <w:rPr>
          <w:rFonts w:ascii="Verdana" w:hAnsi="Verdana"/>
        </w:rPr>
        <w:t xml:space="preserve"> Permit</w:t>
      </w:r>
      <w:r w:rsidRPr="2392E20F" w:rsidR="14B564B8">
        <w:rPr>
          <w:rFonts w:ascii="Verdana" w:hAnsi="Verdana"/>
        </w:rPr>
        <w:t>ting</w:t>
      </w:r>
      <w:r w:rsidRPr="002F6807">
        <w:rPr>
          <w:rFonts w:ascii="Verdana" w:hAnsi="Verdana"/>
        </w:rPr>
        <w:t xml:space="preserve"> Checklist. </w:t>
      </w:r>
    </w:p>
    <w:p w:rsidR="008635A2" w:rsidP="002F6807" w:rsidRDefault="002F6807" w14:paraId="1AC2E9A2" w14:textId="77777777">
      <w:pPr>
        <w:rPr>
          <w:rFonts w:ascii="Verdana" w:hAnsi="Verdana"/>
        </w:rPr>
      </w:pPr>
      <w:r w:rsidRPr="551024A0">
        <w:rPr>
          <w:rFonts w:ascii="Verdana" w:hAnsi="Verdana"/>
        </w:rPr>
        <w:t xml:space="preserve">B. The Checklist shall identify the information and documentation needed to show compliance with applicable Health and Safety Requirements. </w:t>
      </w:r>
    </w:p>
    <w:p w:rsidR="002F6807" w:rsidP="4097CDB6" w:rsidRDefault="002F6807" w14:paraId="1BD3C3E9" w14:textId="103F61B7">
      <w:pPr>
        <w:rPr>
          <w:rFonts w:ascii="Verdana" w:hAnsi="Verdana"/>
        </w:rPr>
      </w:pPr>
      <w:r w:rsidRPr="4097CDB6">
        <w:rPr>
          <w:rFonts w:ascii="Verdana" w:hAnsi="Verdana"/>
        </w:rPr>
        <w:lastRenderedPageBreak/>
        <w:t>C. The Checklist shall be made available</w:t>
      </w:r>
      <w:r w:rsidRPr="4097CDB6" w:rsidR="44740310">
        <w:rPr>
          <w:rFonts w:ascii="Verdana" w:hAnsi="Verdana"/>
        </w:rPr>
        <w:t xml:space="preserve"> and easily accessible</w:t>
      </w:r>
      <w:r w:rsidRPr="4097CDB6">
        <w:rPr>
          <w:rFonts w:ascii="Verdana" w:hAnsi="Verdana"/>
        </w:rPr>
        <w:t xml:space="preserve"> on the [City’s / County’s] website. </w:t>
      </w:r>
    </w:p>
    <w:p w:rsidR="002F6807" w:rsidP="00F00405" w:rsidRDefault="002F6807" w14:paraId="46B2D2A3" w14:textId="2F66291E">
      <w:pPr>
        <w:spacing w:after="0"/>
        <w:rPr>
          <w:rFonts w:ascii="Verdana" w:hAnsi="Verdana"/>
        </w:rPr>
      </w:pPr>
      <w:r w:rsidRPr="4097CDB6">
        <w:rPr>
          <w:rFonts w:ascii="Verdana" w:hAnsi="Verdana"/>
        </w:rPr>
        <w:t xml:space="preserve">D. An application shall be considered complete once it includes </w:t>
      </w:r>
      <w:proofErr w:type="gramStart"/>
      <w:r w:rsidRPr="4097CDB6">
        <w:rPr>
          <w:rFonts w:ascii="Verdana" w:hAnsi="Verdana"/>
        </w:rPr>
        <w:t>all of</w:t>
      </w:r>
      <w:proofErr w:type="gramEnd"/>
      <w:r w:rsidRPr="4097CDB6">
        <w:rPr>
          <w:rFonts w:ascii="Verdana" w:hAnsi="Verdana"/>
        </w:rPr>
        <w:t xml:space="preserve"> the information and documentation required by the Checklist.</w:t>
      </w:r>
    </w:p>
    <w:p w:rsidR="4097CDB6" w:rsidP="5CC4D879" w:rsidRDefault="4097CDB6" w14:paraId="750C7FE3" w14:textId="75C0BF54">
      <w:pPr>
        <w:spacing w:after="0"/>
        <w:rPr>
          <w:rFonts w:ascii="Verdana" w:hAnsi="Verdana"/>
        </w:rPr>
      </w:pPr>
    </w:p>
    <w:p w:rsidR="4097CDB6" w:rsidP="00357E80" w:rsidRDefault="2D532F91" w14:paraId="04C3D82C" w14:textId="53AF6F44">
      <w:pPr>
        <w:spacing w:after="240"/>
        <w:rPr>
          <w:rFonts w:ascii="Verdana" w:hAnsi="Verdana"/>
        </w:rPr>
      </w:pPr>
      <w:r w:rsidRPr="5CC4D879">
        <w:rPr>
          <w:rFonts w:ascii="Verdana" w:hAnsi="Verdana"/>
          <w:b/>
          <w:bCs/>
        </w:rPr>
        <w:t>Sec. ___.050 Ministerial Review</w:t>
      </w:r>
    </w:p>
    <w:p w:rsidR="4097CDB6" w:rsidP="00357E80" w:rsidRDefault="2D532F91" w14:paraId="27A38B84" w14:textId="2811137C">
      <w:pPr>
        <w:spacing w:after="240"/>
        <w:rPr>
          <w:rFonts w:ascii="Verdana" w:hAnsi="Verdana"/>
        </w:rPr>
      </w:pPr>
      <w:r w:rsidRPr="551024A0">
        <w:rPr>
          <w:rFonts w:ascii="Verdana" w:hAnsi="Verdana"/>
        </w:rPr>
        <w:t>A. An application for an E</w:t>
      </w:r>
      <w:r w:rsidRPr="551024A0" w:rsidR="41796919">
        <w:rPr>
          <w:rFonts w:ascii="Verdana" w:hAnsi="Verdana"/>
        </w:rPr>
        <w:t>VCS</w:t>
      </w:r>
      <w:r w:rsidRPr="551024A0">
        <w:rPr>
          <w:rFonts w:ascii="Verdana" w:hAnsi="Verdana"/>
        </w:rPr>
        <w:t xml:space="preserve"> that meets the requirements set forth in the </w:t>
      </w:r>
      <w:r w:rsidRPr="551024A0" w:rsidR="56D4B5B2">
        <w:rPr>
          <w:rFonts w:ascii="Verdana" w:hAnsi="Verdana"/>
        </w:rPr>
        <w:t xml:space="preserve">Checklist </w:t>
      </w:r>
      <w:r w:rsidRPr="551024A0">
        <w:rPr>
          <w:rFonts w:ascii="Verdana" w:hAnsi="Verdana"/>
        </w:rPr>
        <w:t xml:space="preserve">shall be reviewed ministerially. </w:t>
      </w:r>
    </w:p>
    <w:p w:rsidR="4097CDB6" w:rsidP="00357E80" w:rsidRDefault="2D532F91" w14:paraId="26FF7E45" w14:textId="77777777">
      <w:pPr>
        <w:spacing w:after="240"/>
        <w:rPr>
          <w:rFonts w:ascii="Verdana" w:hAnsi="Verdana"/>
        </w:rPr>
      </w:pPr>
      <w:r w:rsidRPr="5CC4D879">
        <w:rPr>
          <w:rFonts w:ascii="Verdana" w:hAnsi="Verdana"/>
        </w:rPr>
        <w:t xml:space="preserve">B. Review shall be limited to whether the application complies with applicable Health and Safety Requirements. </w:t>
      </w:r>
    </w:p>
    <w:p w:rsidR="4097CDB6" w:rsidP="00357E80" w:rsidRDefault="4EF9F83A" w14:paraId="384F3D6D" w14:textId="06953772">
      <w:pPr>
        <w:spacing w:after="240"/>
        <w:rPr>
          <w:rFonts w:ascii="Verdana" w:hAnsi="Verdana"/>
        </w:rPr>
      </w:pPr>
      <w:r w:rsidRPr="551024A0">
        <w:rPr>
          <w:rFonts w:ascii="Verdana" w:hAnsi="Verdana"/>
        </w:rPr>
        <w:t xml:space="preserve">C. </w:t>
      </w:r>
      <w:r w:rsidRPr="551024A0" w:rsidR="2CDCD55C">
        <w:rPr>
          <w:rFonts w:ascii="Verdana" w:hAnsi="Verdana"/>
        </w:rPr>
        <w:t xml:space="preserve"> Only if the Building Official makes a finding, based on substantial evidence, that the EVCS could have a specific, adverse impact upon the public health or safety, may the Buildin</w:t>
      </w:r>
      <w:r w:rsidRPr="551024A0" w:rsidR="0FA34CF5">
        <w:rPr>
          <w:rFonts w:ascii="Verdana" w:hAnsi="Verdana"/>
        </w:rPr>
        <w:t xml:space="preserve">g Official </w:t>
      </w:r>
      <w:r w:rsidRPr="551024A0" w:rsidR="2CDCD55C">
        <w:rPr>
          <w:rFonts w:ascii="Verdana" w:hAnsi="Verdana"/>
        </w:rPr>
        <w:t>require the applicant to apply for a use permit</w:t>
      </w:r>
      <w:r w:rsidRPr="551024A0" w:rsidR="50292D4B">
        <w:rPr>
          <w:rFonts w:ascii="Verdana" w:hAnsi="Verdana"/>
        </w:rPr>
        <w:t>.</w:t>
      </w:r>
      <w:r w:rsidRPr="551024A0" w:rsidR="77077047">
        <w:rPr>
          <w:rFonts w:ascii="Verdana" w:hAnsi="Verdana"/>
        </w:rPr>
        <w:t xml:space="preserve"> Any conditions imposed</w:t>
      </w:r>
      <w:r w:rsidRPr="551024A0" w:rsidR="748A14DB">
        <w:rPr>
          <w:rFonts w:ascii="Verdana" w:hAnsi="Verdana"/>
        </w:rPr>
        <w:t xml:space="preserve"> via the use permit</w:t>
      </w:r>
      <w:r w:rsidRPr="551024A0" w:rsidR="77077047">
        <w:rPr>
          <w:rFonts w:ascii="Verdana" w:hAnsi="Verdana"/>
        </w:rPr>
        <w:t xml:space="preserve"> shall be designed to mitigate the Specific, Adverse Impact upon </w:t>
      </w:r>
      <w:proofErr w:type="gramStart"/>
      <w:r w:rsidRPr="551024A0" w:rsidR="77077047">
        <w:rPr>
          <w:rFonts w:ascii="Verdana" w:hAnsi="Verdana"/>
        </w:rPr>
        <w:t>the public</w:t>
      </w:r>
      <w:proofErr w:type="gramEnd"/>
      <w:r w:rsidRPr="551024A0" w:rsidR="77077047">
        <w:rPr>
          <w:rFonts w:ascii="Verdana" w:hAnsi="Verdana"/>
        </w:rPr>
        <w:t xml:space="preserve"> health or safety at the lowest cost possible.</w:t>
      </w:r>
    </w:p>
    <w:p w:rsidR="4097CDB6" w:rsidP="00A55DDE" w:rsidRDefault="2D532F91" w14:paraId="591775D5" w14:textId="76EBF961">
      <w:pPr>
        <w:spacing w:after="0"/>
        <w:rPr>
          <w:rFonts w:ascii="Verdana" w:hAnsi="Verdana" w:eastAsia="Verdana" w:cs="Verdana"/>
        </w:rPr>
      </w:pPr>
      <w:r w:rsidRPr="2392E20F">
        <w:rPr>
          <w:rFonts w:ascii="Verdana" w:hAnsi="Verdana"/>
        </w:rPr>
        <w:t xml:space="preserve">D. </w:t>
      </w:r>
      <w:r w:rsidRPr="2392E20F">
        <w:rPr>
          <w:rFonts w:ascii="Verdana" w:hAnsi="Verdana" w:eastAsia="Verdana" w:cs="Verdana"/>
          <w:color w:val="000000" w:themeColor="text1"/>
        </w:rPr>
        <w:t xml:space="preserve">The Building Official shall not condition the approval for any </w:t>
      </w:r>
      <w:r w:rsidRPr="2392E20F" w:rsidR="6B36032A">
        <w:rPr>
          <w:rFonts w:ascii="Verdana" w:hAnsi="Verdana" w:eastAsia="Verdana" w:cs="Verdana"/>
          <w:color w:val="000000" w:themeColor="text1"/>
        </w:rPr>
        <w:t>E</w:t>
      </w:r>
      <w:r w:rsidRPr="2392E20F" w:rsidR="56123DD2">
        <w:rPr>
          <w:rFonts w:ascii="Verdana" w:hAnsi="Verdana" w:eastAsia="Verdana" w:cs="Verdana"/>
          <w:color w:val="000000" w:themeColor="text1"/>
        </w:rPr>
        <w:t>VCS</w:t>
      </w:r>
      <w:r w:rsidRPr="2392E20F">
        <w:rPr>
          <w:rFonts w:ascii="Verdana" w:hAnsi="Verdana" w:eastAsia="Verdana" w:cs="Verdana"/>
          <w:color w:val="000000" w:themeColor="text1"/>
        </w:rPr>
        <w:t xml:space="preserve"> permit on the approval of such a system by an association, as that term is defined by Civil Code Section 4080.</w:t>
      </w:r>
    </w:p>
    <w:p w:rsidR="2392E20F" w:rsidP="2392E20F" w:rsidRDefault="2392E20F" w14:paraId="7D2EF659" w14:textId="42AE7201">
      <w:pPr>
        <w:spacing w:after="0"/>
        <w:rPr>
          <w:rFonts w:ascii="Verdana" w:hAnsi="Verdana" w:eastAsia="Verdana" w:cs="Verdana"/>
          <w:color w:val="000000" w:themeColor="text1"/>
        </w:rPr>
      </w:pPr>
    </w:p>
    <w:p w:rsidR="4097CDB6" w:rsidP="5CC4D879" w:rsidRDefault="28870B19" w14:paraId="46B12D3D" w14:textId="1C014E60">
      <w:pPr>
        <w:spacing w:after="0"/>
        <w:rPr>
          <w:rFonts w:ascii="Verdana" w:hAnsi="Verdana"/>
          <w:b/>
          <w:bCs/>
        </w:rPr>
      </w:pPr>
      <w:r w:rsidRPr="2392E20F">
        <w:rPr>
          <w:rFonts w:ascii="Verdana" w:hAnsi="Verdana"/>
          <w:b/>
          <w:bCs/>
        </w:rPr>
        <w:t>Sec. ___.060 Application Review and Timelines</w:t>
      </w:r>
    </w:p>
    <w:p w:rsidR="2392E20F" w:rsidP="2392E20F" w:rsidRDefault="2392E20F" w14:paraId="0656E91C" w14:textId="08DC15E6">
      <w:pPr>
        <w:spacing w:after="0"/>
        <w:rPr>
          <w:rFonts w:ascii="Verdana" w:hAnsi="Verdana"/>
          <w:b/>
          <w:bCs/>
        </w:rPr>
      </w:pPr>
    </w:p>
    <w:p w:rsidR="4097CDB6" w:rsidP="5CC4D879" w:rsidRDefault="28870B19" w14:paraId="0AA020B7" w14:textId="77777777">
      <w:pPr>
        <w:pStyle w:val="ListParagraph"/>
        <w:numPr>
          <w:ilvl w:val="0"/>
          <w:numId w:val="3"/>
        </w:numPr>
        <w:spacing w:after="0"/>
        <w:rPr>
          <w:rFonts w:ascii="Verdana" w:hAnsi="Verdana"/>
        </w:rPr>
      </w:pPr>
      <w:r w:rsidRPr="2392E20F">
        <w:rPr>
          <w:rFonts w:ascii="Verdana" w:hAnsi="Verdana"/>
        </w:rPr>
        <w:t xml:space="preserve">Application Review: </w:t>
      </w:r>
    </w:p>
    <w:p w:rsidR="2392E20F" w:rsidP="2392E20F" w:rsidRDefault="2392E20F" w14:paraId="354AF532" w14:textId="0DD18261">
      <w:pPr>
        <w:pStyle w:val="ListParagraph"/>
        <w:spacing w:after="0"/>
        <w:rPr>
          <w:rFonts w:ascii="Verdana" w:hAnsi="Verdana"/>
        </w:rPr>
      </w:pPr>
    </w:p>
    <w:p w:rsidR="4097CDB6" w:rsidP="5CC4D879" w:rsidRDefault="28870B19" w14:paraId="316BD456" w14:textId="1E5055F9">
      <w:pPr>
        <w:pStyle w:val="ListParagraph"/>
        <w:numPr>
          <w:ilvl w:val="0"/>
          <w:numId w:val="4"/>
        </w:numPr>
        <w:spacing w:after="0"/>
        <w:rPr>
          <w:rFonts w:ascii="Verdana" w:hAnsi="Verdana"/>
        </w:rPr>
      </w:pPr>
      <w:r w:rsidRPr="551024A0">
        <w:rPr>
          <w:rFonts w:ascii="Verdana" w:hAnsi="Verdana"/>
        </w:rPr>
        <w:t xml:space="preserve">It is the intent of this Ordinance to encourage the installation of </w:t>
      </w:r>
      <w:r w:rsidRPr="551024A0" w:rsidR="6CCFCD56">
        <w:rPr>
          <w:rFonts w:ascii="Verdana" w:hAnsi="Verdana"/>
        </w:rPr>
        <w:t>EVCS</w:t>
      </w:r>
      <w:r w:rsidRPr="551024A0">
        <w:rPr>
          <w:rFonts w:ascii="Verdana" w:hAnsi="Verdana"/>
        </w:rPr>
        <w:t xml:space="preserve"> by removing obstacles to permitting </w:t>
      </w:r>
      <w:r w:rsidRPr="551024A0" w:rsidR="588FC02F">
        <w:rPr>
          <w:rFonts w:ascii="Verdana" w:hAnsi="Verdana"/>
        </w:rPr>
        <w:t>EVCS</w:t>
      </w:r>
      <w:r w:rsidRPr="551024A0">
        <w:rPr>
          <w:rFonts w:ascii="Verdana" w:hAnsi="Verdana"/>
        </w:rPr>
        <w:t xml:space="preserve"> so long as the action does not supersede the Building Official’s authority to address higher priority life-safety situations. If the Building Official makes a finding based on substantial evidence that the </w:t>
      </w:r>
      <w:r w:rsidRPr="551024A0" w:rsidR="260632D0">
        <w:rPr>
          <w:rFonts w:ascii="Verdana" w:hAnsi="Verdana"/>
        </w:rPr>
        <w:t>EVCS</w:t>
      </w:r>
      <w:r w:rsidRPr="551024A0">
        <w:rPr>
          <w:rFonts w:ascii="Verdana" w:hAnsi="Verdana"/>
        </w:rPr>
        <w:t xml:space="preserve"> could have a </w:t>
      </w:r>
      <w:r w:rsidRPr="551024A0" w:rsidR="375CE881">
        <w:rPr>
          <w:rFonts w:ascii="Verdana" w:hAnsi="Verdana"/>
        </w:rPr>
        <w:t>S</w:t>
      </w:r>
      <w:r w:rsidRPr="551024A0" w:rsidR="304A75C9">
        <w:rPr>
          <w:rFonts w:ascii="Verdana" w:hAnsi="Verdana"/>
        </w:rPr>
        <w:t>pecific</w:t>
      </w:r>
      <w:r w:rsidRPr="551024A0" w:rsidR="06B16779">
        <w:rPr>
          <w:rFonts w:ascii="Verdana" w:hAnsi="Verdana"/>
        </w:rPr>
        <w:t>,</w:t>
      </w:r>
      <w:r w:rsidRPr="551024A0" w:rsidR="304A75C9">
        <w:rPr>
          <w:rFonts w:ascii="Verdana" w:hAnsi="Verdana"/>
        </w:rPr>
        <w:t xml:space="preserve"> </w:t>
      </w:r>
      <w:r w:rsidRPr="551024A0" w:rsidR="1104DA80">
        <w:rPr>
          <w:rFonts w:ascii="Verdana" w:hAnsi="Verdana"/>
        </w:rPr>
        <w:t>A</w:t>
      </w:r>
      <w:r w:rsidRPr="551024A0" w:rsidR="304A75C9">
        <w:rPr>
          <w:rFonts w:ascii="Verdana" w:hAnsi="Verdana"/>
        </w:rPr>
        <w:t xml:space="preserve">dverse </w:t>
      </w:r>
      <w:r w:rsidRPr="551024A0" w:rsidR="06DEFA9E">
        <w:rPr>
          <w:rFonts w:ascii="Verdana" w:hAnsi="Verdana"/>
        </w:rPr>
        <w:t>I</w:t>
      </w:r>
      <w:r w:rsidRPr="551024A0">
        <w:rPr>
          <w:rFonts w:ascii="Verdana" w:hAnsi="Verdana"/>
        </w:rPr>
        <w:t xml:space="preserve">mpact upon the public health or safety, as defined in this Chapter, </w:t>
      </w:r>
      <w:r w:rsidRPr="551024A0" w:rsidR="7F2C52EF">
        <w:rPr>
          <w:rFonts w:ascii="Verdana" w:hAnsi="Verdana"/>
        </w:rPr>
        <w:t>[</w:t>
      </w:r>
      <w:r w:rsidRPr="551024A0">
        <w:rPr>
          <w:rFonts w:ascii="Verdana" w:hAnsi="Verdana"/>
        </w:rPr>
        <w:t>the City/County</w:t>
      </w:r>
      <w:r w:rsidRPr="551024A0" w:rsidR="23DF9555">
        <w:rPr>
          <w:rFonts w:ascii="Verdana" w:hAnsi="Verdana"/>
        </w:rPr>
        <w:t>]</w:t>
      </w:r>
      <w:r w:rsidRPr="551024A0">
        <w:rPr>
          <w:rFonts w:ascii="Verdana" w:hAnsi="Verdana"/>
        </w:rPr>
        <w:t xml:space="preserve"> may require the applicant </w:t>
      </w:r>
      <w:r w:rsidRPr="551024A0" w:rsidR="6C656CA1">
        <w:rPr>
          <w:rFonts w:ascii="Verdana" w:hAnsi="Verdana"/>
        </w:rPr>
        <w:t xml:space="preserve">to apply </w:t>
      </w:r>
      <w:r w:rsidRPr="551024A0">
        <w:rPr>
          <w:rFonts w:ascii="Verdana" w:hAnsi="Verdana"/>
        </w:rPr>
        <w:t>for a use permit.</w:t>
      </w:r>
    </w:p>
    <w:p w:rsidR="4097CDB6" w:rsidP="5CC4D879" w:rsidRDefault="28870B19" w14:paraId="1107D0FC" w14:textId="77777777">
      <w:pPr>
        <w:pStyle w:val="ListParagraph"/>
        <w:numPr>
          <w:ilvl w:val="0"/>
          <w:numId w:val="4"/>
        </w:numPr>
        <w:spacing w:after="0"/>
        <w:rPr>
          <w:rFonts w:ascii="Verdana" w:hAnsi="Verdana"/>
        </w:rPr>
      </w:pPr>
      <w:r w:rsidRPr="2392E20F">
        <w:rPr>
          <w:rFonts w:ascii="Verdana" w:hAnsi="Verdana"/>
        </w:rPr>
        <w:t xml:space="preserve">Timelines: </w:t>
      </w:r>
    </w:p>
    <w:p w:rsidR="2392E20F" w:rsidP="2392E20F" w:rsidRDefault="2392E20F" w14:paraId="6490FB71" w14:textId="48B34F64">
      <w:pPr>
        <w:pStyle w:val="ListParagraph"/>
        <w:spacing w:after="0"/>
        <w:ind w:left="1440"/>
        <w:rPr>
          <w:rFonts w:ascii="Verdana" w:hAnsi="Verdana"/>
        </w:rPr>
      </w:pPr>
    </w:p>
    <w:p w:rsidR="4097CDB6" w:rsidP="5CC4D879" w:rsidRDefault="28870B19" w14:paraId="02CBA3BC" w14:textId="7957EA40">
      <w:pPr>
        <w:pStyle w:val="ListParagraph"/>
        <w:numPr>
          <w:ilvl w:val="1"/>
          <w:numId w:val="4"/>
        </w:numPr>
        <w:spacing w:after="0"/>
        <w:rPr>
          <w:rFonts w:ascii="Verdana" w:hAnsi="Verdana"/>
        </w:rPr>
      </w:pPr>
      <w:r w:rsidRPr="2392E20F">
        <w:rPr>
          <w:rFonts w:ascii="Verdana" w:hAnsi="Verdana"/>
        </w:rPr>
        <w:t xml:space="preserve"> For applications involving one (1) to twenty-five (25) charging stations at a single site, the A</w:t>
      </w:r>
      <w:r w:rsidRPr="2392E20F" w:rsidR="5E61D30B">
        <w:rPr>
          <w:rFonts w:ascii="Verdana" w:hAnsi="Verdana"/>
        </w:rPr>
        <w:t>HJ</w:t>
      </w:r>
      <w:r w:rsidRPr="2392E20F">
        <w:rPr>
          <w:rFonts w:ascii="Verdana" w:hAnsi="Verdana"/>
        </w:rPr>
        <w:t xml:space="preserve"> shall determine whether the application is complete within five (5) business days of submittal. </w:t>
      </w:r>
    </w:p>
    <w:p w:rsidR="4097CDB6" w:rsidP="2392E20F" w:rsidRDefault="28870B19" w14:paraId="424B5314" w14:textId="3F23B475">
      <w:pPr>
        <w:pStyle w:val="ListParagraph"/>
        <w:numPr>
          <w:ilvl w:val="1"/>
          <w:numId w:val="4"/>
        </w:numPr>
        <w:spacing w:after="0"/>
        <w:rPr>
          <w:rFonts w:ascii="Verdana" w:hAnsi="Verdana"/>
        </w:rPr>
      </w:pPr>
      <w:r w:rsidRPr="2392E20F">
        <w:rPr>
          <w:rFonts w:ascii="Verdana" w:hAnsi="Verdana"/>
        </w:rPr>
        <w:lastRenderedPageBreak/>
        <w:t>For applications involving twenty-six (26) or more charging stations at a single site, the A</w:t>
      </w:r>
      <w:r w:rsidRPr="2392E20F" w:rsidR="31B054E5">
        <w:rPr>
          <w:rFonts w:ascii="Verdana" w:hAnsi="Verdana"/>
        </w:rPr>
        <w:t>HJ</w:t>
      </w:r>
      <w:r w:rsidRPr="2392E20F">
        <w:rPr>
          <w:rFonts w:ascii="Verdana" w:hAnsi="Verdana"/>
        </w:rPr>
        <w:t xml:space="preserve"> shall determine whether the application is </w:t>
      </w:r>
      <w:proofErr w:type="gramStart"/>
      <w:r w:rsidRPr="2392E20F">
        <w:rPr>
          <w:rFonts w:ascii="Verdana" w:hAnsi="Verdana"/>
        </w:rPr>
        <w:t>complete</w:t>
      </w:r>
      <w:proofErr w:type="gramEnd"/>
      <w:r w:rsidRPr="2392E20F">
        <w:rPr>
          <w:rFonts w:ascii="Verdana" w:hAnsi="Verdana"/>
        </w:rPr>
        <w:t xml:space="preserve"> within ten (10) business days of submittal. </w:t>
      </w:r>
    </w:p>
    <w:p w:rsidR="4097CDB6" w:rsidP="5CC4D879" w:rsidRDefault="28870B19" w14:paraId="5E14ED41" w14:textId="3760F20C">
      <w:pPr>
        <w:pStyle w:val="ListParagraph"/>
        <w:numPr>
          <w:ilvl w:val="1"/>
          <w:numId w:val="4"/>
        </w:numPr>
        <w:spacing w:after="0"/>
        <w:rPr>
          <w:rFonts w:ascii="Verdana" w:hAnsi="Verdana"/>
        </w:rPr>
      </w:pPr>
      <w:r w:rsidRPr="2392E20F">
        <w:rPr>
          <w:rFonts w:ascii="Verdana" w:hAnsi="Verdana"/>
        </w:rPr>
        <w:t>If an application is incomplete, the A</w:t>
      </w:r>
      <w:r w:rsidRPr="2392E20F" w:rsidR="3AB91ED4">
        <w:rPr>
          <w:rFonts w:ascii="Verdana" w:hAnsi="Verdana"/>
        </w:rPr>
        <w:t>HJ</w:t>
      </w:r>
      <w:r w:rsidRPr="2392E20F">
        <w:rPr>
          <w:rFonts w:ascii="Verdana" w:hAnsi="Verdana"/>
        </w:rPr>
        <w:t xml:space="preserve"> shall provide one written notice identifying the deficiencies. </w:t>
      </w:r>
    </w:p>
    <w:p w:rsidR="4097CDB6" w:rsidP="5CC4D879" w:rsidRDefault="28870B19" w14:paraId="1890E341" w14:textId="1D2253FF">
      <w:pPr>
        <w:pStyle w:val="ListParagraph"/>
        <w:numPr>
          <w:ilvl w:val="1"/>
          <w:numId w:val="4"/>
        </w:numPr>
        <w:spacing w:after="0"/>
        <w:rPr>
          <w:rFonts w:ascii="Verdana" w:hAnsi="Verdana"/>
        </w:rPr>
      </w:pPr>
      <w:r w:rsidRPr="551024A0">
        <w:rPr>
          <w:rFonts w:ascii="Verdana" w:hAnsi="Verdana"/>
        </w:rPr>
        <w:t>Once an application is deemed complete, the A</w:t>
      </w:r>
      <w:r w:rsidRPr="551024A0" w:rsidR="6241A7BC">
        <w:rPr>
          <w:rFonts w:ascii="Verdana" w:hAnsi="Verdana"/>
        </w:rPr>
        <w:t>HJ</w:t>
      </w:r>
      <w:r w:rsidRPr="551024A0">
        <w:rPr>
          <w:rFonts w:ascii="Verdana" w:hAnsi="Verdana"/>
        </w:rPr>
        <w:t xml:space="preserve"> shall approve or deny the application within twenty (20) business days for projects with one (1) to twenty-five (25) charging stations, or within forty (40) business days for projects with twenty-six (26) or more charging stations.</w:t>
      </w:r>
    </w:p>
    <w:p w:rsidR="551024A0" w:rsidP="551024A0" w:rsidRDefault="551024A0" w14:paraId="5981644C" w14:textId="726DA8FE">
      <w:pPr>
        <w:pStyle w:val="ListParagraph"/>
        <w:spacing w:after="0"/>
        <w:ind w:left="2160"/>
        <w:rPr>
          <w:rFonts w:ascii="Verdana" w:hAnsi="Verdana"/>
        </w:rPr>
      </w:pPr>
    </w:p>
    <w:p w:rsidRPr="00DA0471" w:rsidR="00275EDE" w:rsidP="0FB32AD6" w:rsidRDefault="2C9BDD20" w14:paraId="6695F7D9" w14:textId="08B4A2FA">
      <w:pPr>
        <w:pStyle w:val="ListParagraph"/>
        <w:numPr>
          <w:ilvl w:val="0"/>
          <w:numId w:val="4"/>
        </w:numPr>
        <w:spacing w:after="0"/>
        <w:rPr>
          <w:rFonts w:ascii="Verdana" w:hAnsi="Verdana"/>
          <w:rPrChange w:author="" w16du:dateUtc="2026-07-13T22:18:00Z" w:id="1204135610">
            <w:rPr/>
          </w:rPrChange>
        </w:rPr>
      </w:pPr>
      <w:r w:rsidRPr="0FB32AD6" w:rsidR="2C9BDD20">
        <w:rPr>
          <w:rFonts w:ascii="Verdana" w:hAnsi="Verdana"/>
        </w:rPr>
        <w:t xml:space="preserve">Parking Reduction </w:t>
      </w:r>
    </w:p>
    <w:p w:rsidRPr="00DA0471" w:rsidR="00DA0471" w:rsidRDefault="00DA0471" w14:paraId="52EFBDA2" w14:textId="77777777">
      <w:pPr>
        <w:spacing w:after="0"/>
        <w:ind w:left="1080"/>
        <w:rPr>
          <w:rFonts w:ascii="Verdana" w:hAnsi="Verdana"/>
          <w:rPrChange w:author="Elsa Alves" w:date="2026-07-13T15:18:00Z" w16du:dateUtc="2026-07-13T22:18:00Z" w:id="5">
            <w:rPr/>
          </w:rPrChange>
        </w:rPr>
        <w:pPrChange w:author="Elsa Alves" w:date="2026-07-13T15:18:00Z" w16du:dateUtc="2026-07-13T22:18:00Z" w:id="6">
          <w:pPr>
            <w:spacing w:after="0"/>
          </w:pPr>
        </w:pPrChange>
      </w:pPr>
    </w:p>
    <w:p w:rsidRPr="00275EDE" w:rsidR="5786D4D2" w:rsidP="0FB32AD6" w:rsidRDefault="00275EDE" w14:paraId="4AFB49EE" w14:textId="39BDF347">
      <w:pPr>
        <w:pStyle w:val="ListParagraph"/>
        <w:spacing w:after="0" w:line="276" w:lineRule="auto"/>
        <w:ind w:left="2160" w:hanging="360"/>
        <w:rPr>
          <w:rFonts w:ascii="Verdana" w:hAnsi="Verdana"/>
          <w:rPrChange w:author="Elsa Alves" w:date="2026-07-13T15:15:00Z" w16du:dateUtc="2026-07-13T22:15:00Z" w:id="1635102448">
            <w:rPr/>
          </w:rPrChange>
        </w:rPr>
        <w:pPrChange w:author="Elsa Alves" w:date="2026-07-13T15:18:00Z" w16du:dateUtc="2026-07-13T22:18:00Z" w:id="8">
          <w:pPr>
            <w:spacing w:after="0" w:line="360" w:lineRule="auto"/>
            <w:ind w:left="2160" w:hanging="360"/>
          </w:pPr>
        </w:pPrChange>
      </w:pPr>
      <w:r w:rsidRPr="0FB32AD6" w:rsidR="00275EDE">
        <w:rPr>
          <w:rFonts w:ascii="Verdana" w:hAnsi="Verdana"/>
        </w:rPr>
        <w:t xml:space="preserve">a. </w:t>
      </w:r>
      <w:r w:rsidRPr="0FB32AD6" w:rsidR="5786D4D2">
        <w:rPr>
          <w:rFonts w:ascii="Verdana" w:hAnsi="Verdana"/>
        </w:rPr>
        <w:t>If an electric vehicle charging station and any associated equipment interfere with, reduce, eliminate, or in any way impact the required parking spaces for existing uses, the city, county, or city and county shall reduce the number of required parking spaces for the existing uses by the amount necessary to accommodate the electric vehicle charging station and any associated equipment.</w:t>
      </w:r>
      <w:r w:rsidRPr="0FB32AD6" w:rsidR="5786D4D2">
        <w:rPr>
          <w:rFonts w:ascii="Verdana" w:hAnsi="Verdana"/>
          <w:rPrChange w:author="Elsa Alves" w:date="2026-07-13T15:16:00Z" w16du:dateUtc="2026-07-13T22:16:00Z" w:id="174416104"/>
        </w:rPr>
        <w:t xml:space="preserve"> </w:t>
      </w:r>
    </w:p>
    <w:p w:rsidR="4097CDB6" w:rsidP="5CC4D879" w:rsidRDefault="4097CDB6" w14:paraId="0DB20ABE" w14:textId="2D1498A1">
      <w:pPr>
        <w:spacing w:after="0"/>
        <w:ind w:left="1440"/>
        <w:rPr>
          <w:rFonts w:ascii="Verdana" w:hAnsi="Verdana"/>
        </w:rPr>
      </w:pPr>
    </w:p>
    <w:p w:rsidR="003933AB" w:rsidP="002F6807" w:rsidRDefault="002F6807" w14:paraId="580E8751" w14:textId="49AE3003">
      <w:pPr>
        <w:rPr>
          <w:rFonts w:ascii="Verdana" w:hAnsi="Verdana"/>
        </w:rPr>
      </w:pPr>
      <w:r w:rsidRPr="003933AB">
        <w:rPr>
          <w:rFonts w:ascii="Verdana" w:hAnsi="Verdana"/>
          <w:b/>
          <w:bCs/>
        </w:rPr>
        <w:t>Sec. ___.</w:t>
      </w:r>
      <w:r w:rsidRPr="5CC4D879">
        <w:rPr>
          <w:rFonts w:ascii="Verdana" w:hAnsi="Verdana"/>
          <w:b/>
          <w:bCs/>
        </w:rPr>
        <w:t>0</w:t>
      </w:r>
      <w:r w:rsidRPr="5CC4D879" w:rsidR="08FD7953">
        <w:rPr>
          <w:rFonts w:ascii="Verdana" w:hAnsi="Verdana"/>
          <w:b/>
          <w:bCs/>
        </w:rPr>
        <w:t>7</w:t>
      </w:r>
      <w:r w:rsidRPr="5CC4D879">
        <w:rPr>
          <w:rFonts w:ascii="Verdana" w:hAnsi="Verdana"/>
          <w:b/>
          <w:bCs/>
        </w:rPr>
        <w:t>0</w:t>
      </w:r>
      <w:r w:rsidRPr="003933AB">
        <w:rPr>
          <w:rFonts w:ascii="Verdana" w:hAnsi="Verdana"/>
          <w:b/>
          <w:bCs/>
        </w:rPr>
        <w:t xml:space="preserve"> Electronic Submittal</w:t>
      </w:r>
    </w:p>
    <w:p w:rsidR="002F6807" w:rsidP="00F00405" w:rsidRDefault="002F6807" w14:paraId="55477F2F" w14:textId="32862152">
      <w:pPr>
        <w:spacing w:after="0"/>
        <w:rPr>
          <w:rFonts w:ascii="Verdana" w:hAnsi="Verdana"/>
        </w:rPr>
      </w:pPr>
      <w:r w:rsidRPr="551024A0">
        <w:rPr>
          <w:rFonts w:ascii="Verdana" w:hAnsi="Verdana"/>
        </w:rPr>
        <w:t>The A</w:t>
      </w:r>
      <w:r w:rsidRPr="551024A0" w:rsidR="21E9CFA1">
        <w:rPr>
          <w:rFonts w:ascii="Verdana" w:hAnsi="Verdana"/>
        </w:rPr>
        <w:t>HJ</w:t>
      </w:r>
      <w:r w:rsidRPr="551024A0">
        <w:rPr>
          <w:rFonts w:ascii="Verdana" w:hAnsi="Verdana"/>
        </w:rPr>
        <w:t xml:space="preserve"> shall accept electronic submittal of permit applications and related documents, including electronic signatures</w:t>
      </w:r>
      <w:r w:rsidRPr="551024A0" w:rsidR="00725990">
        <w:rPr>
          <w:rFonts w:ascii="Verdana" w:hAnsi="Verdana"/>
        </w:rPr>
        <w:t xml:space="preserve"> in lieu of </w:t>
      </w:r>
      <w:r w:rsidRPr="551024A0" w:rsidR="00CC3E9F">
        <w:rPr>
          <w:rFonts w:ascii="Verdana" w:hAnsi="Verdana"/>
        </w:rPr>
        <w:t>a wet signature by any applicant</w:t>
      </w:r>
      <w:r w:rsidRPr="551024A0">
        <w:rPr>
          <w:rFonts w:ascii="Verdana" w:hAnsi="Verdana"/>
        </w:rPr>
        <w:t>, to the extent permitted by law.</w:t>
      </w:r>
    </w:p>
    <w:p w:rsidRPr="002F6807" w:rsidR="003933AB" w:rsidP="00F00405" w:rsidRDefault="003933AB" w14:paraId="0258F5D5" w14:textId="77777777">
      <w:pPr>
        <w:spacing w:after="0"/>
        <w:rPr>
          <w:rFonts w:ascii="Verdana" w:hAnsi="Verdana"/>
        </w:rPr>
      </w:pPr>
    </w:p>
    <w:p w:rsidR="002F6807" w:rsidP="00A55DDE" w:rsidRDefault="002F6807" w14:paraId="63F68FE0" w14:textId="3911DF03">
      <w:pPr>
        <w:spacing w:after="0"/>
        <w:rPr>
          <w:rFonts w:ascii="Verdana" w:hAnsi="Verdana"/>
        </w:rPr>
      </w:pPr>
      <w:r w:rsidRPr="551024A0">
        <w:rPr>
          <w:rFonts w:ascii="Verdana" w:hAnsi="Verdana"/>
          <w:b/>
          <w:bCs/>
        </w:rPr>
        <w:t>Sec. ___.080 Permit Denial.</w:t>
      </w:r>
      <w:r w:rsidRPr="551024A0">
        <w:rPr>
          <w:rFonts w:ascii="Verdana" w:hAnsi="Verdana"/>
        </w:rPr>
        <w:t xml:space="preserve"> The A</w:t>
      </w:r>
      <w:r w:rsidRPr="551024A0" w:rsidR="60FB0E9A">
        <w:rPr>
          <w:rFonts w:ascii="Verdana" w:hAnsi="Verdana"/>
        </w:rPr>
        <w:t>HJ</w:t>
      </w:r>
      <w:r w:rsidRPr="551024A0">
        <w:rPr>
          <w:rFonts w:ascii="Verdana" w:hAnsi="Verdana"/>
        </w:rPr>
        <w:t xml:space="preserve"> may only deny an application if it makes written findings, based on substantial evidence</w:t>
      </w:r>
      <w:r w:rsidRPr="551024A0" w:rsidR="02B56F49">
        <w:rPr>
          <w:rFonts w:ascii="Verdana" w:hAnsi="Verdana"/>
        </w:rPr>
        <w:t xml:space="preserve"> in the record</w:t>
      </w:r>
      <w:r w:rsidRPr="551024A0">
        <w:rPr>
          <w:rFonts w:ascii="Verdana" w:hAnsi="Verdana"/>
        </w:rPr>
        <w:t>, that the proposed installation would have a Specific, Adverse Impact on public health or safety</w:t>
      </w:r>
      <w:r w:rsidRPr="551024A0" w:rsidR="1457700B">
        <w:rPr>
          <w:rFonts w:ascii="Verdana" w:hAnsi="Verdana"/>
        </w:rPr>
        <w:t xml:space="preserve"> and there is no feasible method to satisfactorily mitigate or avoid the Specific, Adverse Impact. The findings shall include the basis for the rejection of potential feasible alternatives </w:t>
      </w:r>
      <w:proofErr w:type="gramStart"/>
      <w:r w:rsidRPr="551024A0" w:rsidR="1457700B">
        <w:rPr>
          <w:rFonts w:ascii="Verdana" w:hAnsi="Verdana"/>
        </w:rPr>
        <w:t>of</w:t>
      </w:r>
      <w:proofErr w:type="gramEnd"/>
      <w:r w:rsidRPr="551024A0" w:rsidR="1457700B">
        <w:rPr>
          <w:rFonts w:ascii="Verdana" w:hAnsi="Verdana"/>
        </w:rPr>
        <w:t xml:space="preserve"> preventing the Adverse Impact</w:t>
      </w:r>
      <w:r w:rsidRPr="551024A0">
        <w:rPr>
          <w:rFonts w:ascii="Verdana" w:hAnsi="Verdana"/>
        </w:rPr>
        <w:t>.</w:t>
      </w:r>
    </w:p>
    <w:p w:rsidRPr="002F6807" w:rsidR="003933AB" w:rsidP="5CC4D879" w:rsidRDefault="003933AB" w14:paraId="1191D886" w14:textId="641E015C">
      <w:pPr>
        <w:spacing w:after="0"/>
        <w:rPr>
          <w:rFonts w:ascii="Verdana" w:hAnsi="Verdana"/>
        </w:rPr>
      </w:pPr>
    </w:p>
    <w:p w:rsidR="003933AB" w:rsidP="00F00405" w:rsidRDefault="002F6807" w14:paraId="7255BF55" w14:textId="55A4F700">
      <w:pPr>
        <w:spacing w:after="0"/>
        <w:rPr>
          <w:rFonts w:ascii="Verdana" w:hAnsi="Verdana"/>
        </w:rPr>
      </w:pPr>
      <w:r w:rsidRPr="551024A0">
        <w:rPr>
          <w:rFonts w:ascii="Verdana" w:hAnsi="Verdana"/>
          <w:b/>
          <w:bCs/>
        </w:rPr>
        <w:t>Sec. ___.</w:t>
      </w:r>
      <w:r w:rsidRPr="551024A0" w:rsidR="18B9010A">
        <w:rPr>
          <w:rFonts w:ascii="Verdana" w:hAnsi="Verdana"/>
          <w:b/>
          <w:bCs/>
        </w:rPr>
        <w:t>090</w:t>
      </w:r>
      <w:r w:rsidRPr="551024A0">
        <w:rPr>
          <w:rFonts w:ascii="Verdana" w:hAnsi="Verdana"/>
          <w:b/>
          <w:bCs/>
        </w:rPr>
        <w:t xml:space="preserve"> Enforcement.</w:t>
      </w:r>
      <w:r w:rsidRPr="551024A0">
        <w:rPr>
          <w:rFonts w:ascii="Verdana" w:hAnsi="Verdana"/>
        </w:rPr>
        <w:t xml:space="preserve"> Nothing in this Chapter prevents the A</w:t>
      </w:r>
      <w:r w:rsidRPr="551024A0" w:rsidR="6F72E5C7">
        <w:rPr>
          <w:rFonts w:ascii="Verdana" w:hAnsi="Verdana"/>
        </w:rPr>
        <w:t>HJ</w:t>
      </w:r>
      <w:r w:rsidRPr="551024A0">
        <w:rPr>
          <w:rFonts w:ascii="Verdana" w:hAnsi="Verdana"/>
        </w:rPr>
        <w:t xml:space="preserve"> from enforcing applicable </w:t>
      </w:r>
      <w:r w:rsidRPr="551024A0" w:rsidR="3C507166">
        <w:rPr>
          <w:rFonts w:ascii="Verdana" w:hAnsi="Verdana"/>
        </w:rPr>
        <w:t>H</w:t>
      </w:r>
      <w:r w:rsidRPr="551024A0">
        <w:rPr>
          <w:rFonts w:ascii="Verdana" w:hAnsi="Verdana"/>
        </w:rPr>
        <w:t xml:space="preserve">ealth and </w:t>
      </w:r>
      <w:r w:rsidRPr="551024A0" w:rsidR="71CD9D6E">
        <w:rPr>
          <w:rFonts w:ascii="Verdana" w:hAnsi="Verdana"/>
        </w:rPr>
        <w:t>S</w:t>
      </w:r>
      <w:r w:rsidRPr="551024A0" w:rsidR="4E8A7879">
        <w:rPr>
          <w:rFonts w:ascii="Verdana" w:hAnsi="Verdana"/>
        </w:rPr>
        <w:t xml:space="preserve">afety </w:t>
      </w:r>
      <w:r w:rsidRPr="551024A0" w:rsidR="59E015DE">
        <w:rPr>
          <w:rFonts w:ascii="Verdana" w:hAnsi="Verdana"/>
        </w:rPr>
        <w:t>R</w:t>
      </w:r>
      <w:r w:rsidRPr="551024A0">
        <w:rPr>
          <w:rFonts w:ascii="Verdana" w:hAnsi="Verdana"/>
        </w:rPr>
        <w:t xml:space="preserve">equirements under local, state, or federal law, </w:t>
      </w:r>
      <w:proofErr w:type="gramStart"/>
      <w:r w:rsidRPr="551024A0">
        <w:rPr>
          <w:rFonts w:ascii="Verdana" w:hAnsi="Verdana"/>
        </w:rPr>
        <w:t>as long as</w:t>
      </w:r>
      <w:proofErr w:type="gramEnd"/>
      <w:r w:rsidRPr="551024A0">
        <w:rPr>
          <w:rFonts w:ascii="Verdana" w:hAnsi="Verdana"/>
        </w:rPr>
        <w:t xml:space="preserve"> such enforcement is limited to objective standards.</w:t>
      </w:r>
    </w:p>
    <w:p w:rsidR="00A55DDE" w:rsidP="0FB32AD6" w:rsidRDefault="00A55DDE" w14:paraId="0E1F610B" w14:textId="6ACD5E49">
      <w:pPr>
        <w:pStyle w:val="Normal"/>
        <w:spacing w:after="0"/>
        <w:rPr>
          <w:rFonts w:ascii="Verdana" w:hAnsi="Verdana"/>
        </w:rPr>
      </w:pPr>
    </w:p>
    <w:p w:rsidR="0FB32AD6" w:rsidP="0FB32AD6" w:rsidRDefault="0FB32AD6" w14:paraId="26F42C34" w14:textId="6785C874">
      <w:pPr>
        <w:pStyle w:val="Normal"/>
        <w:spacing w:after="0"/>
        <w:rPr>
          <w:rFonts w:ascii="Verdana" w:hAnsi="Verdana"/>
        </w:rPr>
      </w:pPr>
    </w:p>
    <w:p w:rsidR="0FB32AD6" w:rsidP="0FB32AD6" w:rsidRDefault="0FB32AD6" w14:paraId="52404373" w14:textId="54B6AD9F">
      <w:pPr>
        <w:pStyle w:val="Normal"/>
        <w:spacing w:after="0"/>
        <w:rPr>
          <w:rFonts w:ascii="Verdana" w:hAnsi="Verdana"/>
        </w:rPr>
      </w:pPr>
    </w:p>
    <w:p w:rsidR="0FB32AD6" w:rsidP="0FB32AD6" w:rsidRDefault="0FB32AD6" w14:paraId="74A21E05" w14:textId="758E2BF0">
      <w:pPr>
        <w:pStyle w:val="Normal"/>
        <w:spacing w:after="0"/>
        <w:rPr>
          <w:rFonts w:ascii="Verdana" w:hAnsi="Verdana"/>
        </w:rPr>
      </w:pPr>
    </w:p>
    <w:p w:rsidRPr="003933AB" w:rsidR="00CC14BE" w:rsidP="002F6807" w:rsidRDefault="002F6807" w14:paraId="50E9D757" w14:textId="2A75005B">
      <w:pPr>
        <w:rPr>
          <w:rFonts w:ascii="Verdana" w:hAnsi="Verdana"/>
          <w:b/>
          <w:bCs/>
        </w:rPr>
      </w:pPr>
      <w:r w:rsidRPr="003933AB">
        <w:rPr>
          <w:rFonts w:ascii="Verdana" w:hAnsi="Verdana"/>
          <w:b/>
          <w:bCs/>
        </w:rPr>
        <w:lastRenderedPageBreak/>
        <w:t>S</w:t>
      </w:r>
      <w:r w:rsidRPr="003933AB" w:rsidR="00CC14BE">
        <w:rPr>
          <w:rFonts w:ascii="Verdana" w:hAnsi="Verdana"/>
          <w:b/>
          <w:bCs/>
        </w:rPr>
        <w:t>everability</w:t>
      </w:r>
    </w:p>
    <w:p w:rsidR="002F6807" w:rsidP="002F6807" w:rsidRDefault="002F6807" w14:paraId="234FAF3B" w14:textId="6FD58698">
      <w:pPr>
        <w:rPr>
          <w:rFonts w:ascii="Verdana" w:hAnsi="Verdana"/>
        </w:rPr>
      </w:pPr>
      <w:r w:rsidRPr="551024A0">
        <w:rPr>
          <w:rFonts w:ascii="Verdana" w:hAnsi="Verdana"/>
        </w:rPr>
        <w:t xml:space="preserve">If any provision of this Ordinance is held invalid or unconstitutional by a court of competent jurisdiction, the remaining provisions shall remain in full force and effect. </w:t>
      </w:r>
    </w:p>
    <w:p w:rsidRPr="002F6807" w:rsidR="003933AB" w:rsidP="00F00405" w:rsidRDefault="003933AB" w14:paraId="574114A8" w14:textId="77777777">
      <w:pPr>
        <w:spacing w:after="0"/>
        <w:rPr>
          <w:rFonts w:ascii="Verdana" w:hAnsi="Verdana"/>
        </w:rPr>
      </w:pPr>
    </w:p>
    <w:p w:rsidR="00F50C53" w:rsidP="002F6807" w:rsidRDefault="002F6807" w14:paraId="6E4646C4" w14:textId="160EEFCD">
      <w:pPr>
        <w:rPr>
          <w:rFonts w:ascii="Verdana" w:hAnsi="Verdana"/>
        </w:rPr>
      </w:pPr>
      <w:r w:rsidRPr="792C893C">
        <w:rPr>
          <w:rFonts w:ascii="Verdana" w:hAnsi="Verdana"/>
          <w:b/>
          <w:bCs/>
        </w:rPr>
        <w:t>E</w:t>
      </w:r>
      <w:r w:rsidR="00F00405">
        <w:rPr>
          <w:rFonts w:ascii="Verdana" w:hAnsi="Verdana"/>
          <w:b/>
          <w:bCs/>
        </w:rPr>
        <w:t>ffective Date:</w:t>
      </w:r>
      <w:r w:rsidRPr="792C893C">
        <w:rPr>
          <w:rFonts w:ascii="Verdana" w:hAnsi="Verdana"/>
          <w:b/>
          <w:bCs/>
        </w:rPr>
        <w:t xml:space="preserve"> </w:t>
      </w:r>
      <w:r w:rsidRPr="792C893C">
        <w:rPr>
          <w:rFonts w:ascii="Verdana" w:hAnsi="Verdana"/>
        </w:rPr>
        <w:t xml:space="preserve">This Ordinance shall take effect </w:t>
      </w:r>
      <w:r w:rsidRPr="792C893C" w:rsidR="00D02B01">
        <w:rPr>
          <w:rFonts w:ascii="Verdana" w:hAnsi="Verdana"/>
        </w:rPr>
        <w:t>fifteen</w:t>
      </w:r>
      <w:r w:rsidRPr="792C893C">
        <w:rPr>
          <w:rFonts w:ascii="Verdana" w:hAnsi="Verdana"/>
        </w:rPr>
        <w:t xml:space="preserve"> (</w:t>
      </w:r>
      <w:r w:rsidRPr="792C893C" w:rsidR="00D02B01">
        <w:rPr>
          <w:rFonts w:ascii="Verdana" w:hAnsi="Verdana"/>
        </w:rPr>
        <w:t>15</w:t>
      </w:r>
      <w:r w:rsidRPr="792C893C">
        <w:rPr>
          <w:rFonts w:ascii="Verdana" w:hAnsi="Verdana"/>
        </w:rPr>
        <w:t>) days after adoption.</w:t>
      </w:r>
    </w:p>
    <w:p w:rsidR="792C893C" w:rsidP="792C893C" w:rsidRDefault="792C893C" w14:paraId="0E29B019" w14:textId="61C3FA7A">
      <w:pPr>
        <w:rPr>
          <w:rFonts w:ascii="Verdana" w:hAnsi="Verdana"/>
        </w:rPr>
      </w:pPr>
    </w:p>
    <w:p w:rsidR="00F50C53" w:rsidP="002F6807" w:rsidRDefault="00F50C53" w14:paraId="5CD5B68C" w14:textId="5D3E47A9">
      <w:pPr>
        <w:rPr>
          <w:rFonts w:ascii="Verdana" w:hAnsi="Verdana"/>
        </w:rPr>
      </w:pPr>
      <w:r w:rsidRPr="792C893C">
        <w:rPr>
          <w:rFonts w:ascii="Verdana" w:hAnsi="Verdana"/>
        </w:rPr>
        <w:t xml:space="preserve">APPROVED AS TO FORM </w:t>
      </w:r>
    </w:p>
    <w:p w:rsidR="00F50C53" w:rsidP="002F6807" w:rsidRDefault="00F50C53" w14:paraId="746F0807" w14:textId="77777777">
      <w:pPr>
        <w:rPr>
          <w:rFonts w:ascii="Verdana" w:hAnsi="Verdana"/>
        </w:rPr>
      </w:pPr>
    </w:p>
    <w:p w:rsidR="00F50C53" w:rsidP="002F6807" w:rsidRDefault="00F50C53" w14:paraId="60607DB9" w14:textId="56019F8C">
      <w:pPr>
        <w:rPr>
          <w:rFonts w:ascii="Verdana" w:hAnsi="Verdana"/>
        </w:rPr>
      </w:pPr>
      <w:r>
        <w:rPr>
          <w:rFonts w:ascii="Verdana" w:hAnsi="Verdana"/>
        </w:rPr>
        <w:t>_______________________</w:t>
      </w:r>
    </w:p>
    <w:p w:rsidR="00F50C53" w:rsidP="002F6807" w:rsidRDefault="00F50C53" w14:paraId="58DFC530" w14:textId="6C9443AE">
      <w:pPr>
        <w:rPr>
          <w:rFonts w:ascii="Verdana" w:hAnsi="Verdana"/>
        </w:rPr>
      </w:pPr>
      <w:r>
        <w:rPr>
          <w:rFonts w:ascii="Verdana" w:hAnsi="Verdana"/>
        </w:rPr>
        <w:t>NAME</w:t>
      </w:r>
    </w:p>
    <w:p w:rsidRPr="002F6807" w:rsidR="00F50C53" w:rsidP="002F6807" w:rsidRDefault="00F50C53" w14:paraId="77A43A64" w14:textId="7A6771D5">
      <w:pPr>
        <w:rPr>
          <w:rFonts w:ascii="Verdana" w:hAnsi="Verdana"/>
        </w:rPr>
      </w:pPr>
      <w:r w:rsidRPr="551024A0">
        <w:rPr>
          <w:rFonts w:ascii="Verdana" w:hAnsi="Verdana"/>
        </w:rPr>
        <w:t>City</w:t>
      </w:r>
      <w:r w:rsidRPr="551024A0" w:rsidR="29F9010D">
        <w:rPr>
          <w:rFonts w:ascii="Verdana" w:hAnsi="Verdana"/>
        </w:rPr>
        <w:t>/County</w:t>
      </w:r>
      <w:r w:rsidRPr="551024A0">
        <w:rPr>
          <w:rFonts w:ascii="Verdana" w:hAnsi="Verdana"/>
        </w:rPr>
        <w:t xml:space="preserve"> Attorney</w:t>
      </w:r>
    </w:p>
    <w:p w:rsidRPr="002F6807" w:rsidR="00FB4149" w:rsidP="002F6807" w:rsidRDefault="00FB4149" w14:paraId="7944FB23" w14:textId="77777777"/>
    <w:sectPr w:rsidRPr="002F6807" w:rsidR="00FB4149" w:rsidSect="00C00473">
      <w:headerReference w:type="default" r:id="rId10"/>
      <w:footerReference w:type="default" r:id="rId11"/>
      <w:pgSz w:w="12240" w:h="15840" w:orient="portrait"/>
      <w:pgMar w:top="360" w:right="1440" w:bottom="450" w:left="1440" w:header="0" w:footer="720" w:gutter="0"/>
      <w:cols w:space="720"/>
      <w:docGrid w:linePitch="360"/>
      <w:sectPrChange w:author="Elsa Alves" w:date="2026-06-25T11:33:00Z" w16du:dateUtc="2026-06-25T18:33:00Z" w:id="12">
        <w:sectPr w:rsidRPr="002F6807" w:rsidR="00FB4149" w:rsidSect="00C00473">
          <w:pgMar w:top="360" w:right="1440" w:bottom="1440" w:left="1440" w:header="0" w:footer="720" w:gutter="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94481" w:rsidRDefault="00194481" w14:paraId="7F397DF5" w14:textId="77777777">
      <w:pPr>
        <w:spacing w:after="0" w:line="240" w:lineRule="auto"/>
      </w:pPr>
      <w:r>
        <w:separator/>
      </w:r>
    </w:p>
  </w:endnote>
  <w:endnote w:type="continuationSeparator" w:id="0">
    <w:p w:rsidR="00194481" w:rsidRDefault="00194481" w14:paraId="77A8CCC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792C893C" w:rsidTr="792C893C" w14:paraId="11B1CD02" w14:textId="77777777">
      <w:trPr>
        <w:trHeight w:val="300"/>
      </w:trPr>
      <w:tc>
        <w:tcPr>
          <w:tcW w:w="3120" w:type="dxa"/>
        </w:tcPr>
        <w:p w:rsidR="792C893C" w:rsidP="792C893C" w:rsidRDefault="792C893C" w14:paraId="236E2897" w14:textId="4DBDF678">
          <w:pPr>
            <w:pStyle w:val="Header"/>
            <w:ind w:left="-115"/>
          </w:pPr>
        </w:p>
      </w:tc>
      <w:tc>
        <w:tcPr>
          <w:tcW w:w="3120" w:type="dxa"/>
        </w:tcPr>
        <w:p w:rsidR="792C893C" w:rsidP="792C893C" w:rsidRDefault="792C893C" w14:paraId="5A581AB2" w14:textId="1DCD7353">
          <w:pPr>
            <w:pStyle w:val="Header"/>
            <w:jc w:val="center"/>
          </w:pPr>
        </w:p>
      </w:tc>
      <w:tc>
        <w:tcPr>
          <w:tcW w:w="3120" w:type="dxa"/>
        </w:tcPr>
        <w:p w:rsidR="792C893C" w:rsidP="792C893C" w:rsidRDefault="792C893C" w14:paraId="6E101A38" w14:textId="035ABC77">
          <w:pPr>
            <w:pStyle w:val="Header"/>
            <w:ind w:right="-115"/>
            <w:jc w:val="right"/>
          </w:pPr>
        </w:p>
      </w:tc>
    </w:tr>
  </w:tbl>
  <w:p w:rsidR="792C893C" w:rsidP="792C893C" w:rsidRDefault="792C893C" w14:paraId="7295DD82" w14:textId="202731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94481" w:rsidRDefault="00194481" w14:paraId="493E9F6E" w14:textId="77777777">
      <w:pPr>
        <w:spacing w:after="0" w:line="240" w:lineRule="auto"/>
      </w:pPr>
      <w:r>
        <w:separator/>
      </w:r>
    </w:p>
  </w:footnote>
  <w:footnote w:type="continuationSeparator" w:id="0">
    <w:p w:rsidR="00194481" w:rsidRDefault="00194481" w14:paraId="310FFED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792C893C" w:rsidTr="792C893C" w14:paraId="56590944" w14:textId="77777777">
      <w:trPr>
        <w:trHeight w:val="300"/>
      </w:trPr>
      <w:tc>
        <w:tcPr>
          <w:tcW w:w="3120" w:type="dxa"/>
        </w:tcPr>
        <w:p w:rsidR="792C893C" w:rsidP="792C893C" w:rsidRDefault="792C893C" w14:paraId="32A6784C" w14:textId="473ED8F6">
          <w:pPr>
            <w:pStyle w:val="Header"/>
            <w:ind w:left="-115"/>
          </w:pPr>
        </w:p>
      </w:tc>
      <w:tc>
        <w:tcPr>
          <w:tcW w:w="3120" w:type="dxa"/>
        </w:tcPr>
        <w:p w:rsidR="792C893C" w:rsidP="792C893C" w:rsidRDefault="792C893C" w14:paraId="25DD02F3" w14:textId="394EA789">
          <w:pPr>
            <w:pStyle w:val="Header"/>
            <w:jc w:val="center"/>
          </w:pPr>
        </w:p>
      </w:tc>
      <w:tc>
        <w:tcPr>
          <w:tcW w:w="3120" w:type="dxa"/>
        </w:tcPr>
        <w:p w:rsidR="792C893C" w:rsidP="792C893C" w:rsidRDefault="792C893C" w14:paraId="03FB2B5A" w14:textId="5EDA8501">
          <w:pPr>
            <w:pStyle w:val="Header"/>
            <w:ind w:right="-115"/>
            <w:jc w:val="right"/>
          </w:pPr>
        </w:p>
      </w:tc>
    </w:tr>
  </w:tbl>
  <w:p w:rsidR="792C893C" w:rsidP="792C893C" w:rsidRDefault="792C893C" w14:paraId="789B77AA" w14:textId="14C923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B400E1"/>
    <w:multiLevelType w:val="hybridMultilevel"/>
    <w:tmpl w:val="749857F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C622A0"/>
    <w:multiLevelType w:val="hybridMultilevel"/>
    <w:tmpl w:val="EC621BF0"/>
    <w:lvl w:ilvl="0" w:tplc="68CA6FA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1033FBB"/>
    <w:multiLevelType w:val="multilevel"/>
    <w:tmpl w:val="3BD83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897045"/>
    <w:multiLevelType w:val="hybridMultilevel"/>
    <w:tmpl w:val="9544E3E8"/>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64387C93"/>
    <w:multiLevelType w:val="multilevel"/>
    <w:tmpl w:val="EC367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6209918">
    <w:abstractNumId w:val="2"/>
  </w:num>
  <w:num w:numId="2" w16cid:durableId="585697181">
    <w:abstractNumId w:val="4"/>
  </w:num>
  <w:num w:numId="3" w16cid:durableId="221596491">
    <w:abstractNumId w:val="0"/>
  </w:num>
  <w:num w:numId="4" w16cid:durableId="970599214">
    <w:abstractNumId w:val="1"/>
  </w:num>
  <w:num w:numId="5" w16cid:durableId="136066973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sa Alves">
    <w15:presenceInfo w15:providerId="AD" w15:userId="S::elsa.alves@gobiz.ca.gov::e21406ad-0ab9-4add-b66a-e5a6221e072b"/>
  </w15:person>
  <w15:person w15:author="Jessie Denver">
    <w15:presenceInfo w15:providerId="AD" w15:userId="S::jessie.denver@gobiz.ca.gov::b09d845f-305e-4ebf-8194-97cd76edcbf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D31F01"/>
    <w:rsid w:val="00032BF5"/>
    <w:rsid w:val="000364C6"/>
    <w:rsid w:val="0005C878"/>
    <w:rsid w:val="001003B5"/>
    <w:rsid w:val="00122E63"/>
    <w:rsid w:val="001319D6"/>
    <w:rsid w:val="001366F1"/>
    <w:rsid w:val="001370D7"/>
    <w:rsid w:val="0014018F"/>
    <w:rsid w:val="00194481"/>
    <w:rsid w:val="001B25A5"/>
    <w:rsid w:val="00221B55"/>
    <w:rsid w:val="002230A9"/>
    <w:rsid w:val="0026754C"/>
    <w:rsid w:val="00275EDE"/>
    <w:rsid w:val="00292A36"/>
    <w:rsid w:val="002957A0"/>
    <w:rsid w:val="002C363F"/>
    <w:rsid w:val="002F6807"/>
    <w:rsid w:val="003435D6"/>
    <w:rsid w:val="00357E80"/>
    <w:rsid w:val="00364BC9"/>
    <w:rsid w:val="003933AB"/>
    <w:rsid w:val="003D754A"/>
    <w:rsid w:val="003E7F1E"/>
    <w:rsid w:val="003F04F3"/>
    <w:rsid w:val="00417ABA"/>
    <w:rsid w:val="00424A0D"/>
    <w:rsid w:val="00452FBF"/>
    <w:rsid w:val="0045756F"/>
    <w:rsid w:val="004807D7"/>
    <w:rsid w:val="00483C25"/>
    <w:rsid w:val="00490DDD"/>
    <w:rsid w:val="00497A37"/>
    <w:rsid w:val="004B3602"/>
    <w:rsid w:val="004E7BCD"/>
    <w:rsid w:val="00507191"/>
    <w:rsid w:val="00561347"/>
    <w:rsid w:val="00574A15"/>
    <w:rsid w:val="005829EA"/>
    <w:rsid w:val="0058484E"/>
    <w:rsid w:val="005E3703"/>
    <w:rsid w:val="005E7714"/>
    <w:rsid w:val="005F42DD"/>
    <w:rsid w:val="00626EEC"/>
    <w:rsid w:val="006552A5"/>
    <w:rsid w:val="006612EB"/>
    <w:rsid w:val="00692263"/>
    <w:rsid w:val="006B6FC1"/>
    <w:rsid w:val="006C3F4A"/>
    <w:rsid w:val="006D4E64"/>
    <w:rsid w:val="006F0D0C"/>
    <w:rsid w:val="00725990"/>
    <w:rsid w:val="00732B03"/>
    <w:rsid w:val="0074451D"/>
    <w:rsid w:val="007562E8"/>
    <w:rsid w:val="00760D49"/>
    <w:rsid w:val="007D63F9"/>
    <w:rsid w:val="007F3371"/>
    <w:rsid w:val="00815125"/>
    <w:rsid w:val="00830BCF"/>
    <w:rsid w:val="008635A2"/>
    <w:rsid w:val="00874CA3"/>
    <w:rsid w:val="0089691B"/>
    <w:rsid w:val="008A0E56"/>
    <w:rsid w:val="00916EB5"/>
    <w:rsid w:val="009535EB"/>
    <w:rsid w:val="009651FB"/>
    <w:rsid w:val="00965C60"/>
    <w:rsid w:val="009B40B6"/>
    <w:rsid w:val="00A33CCE"/>
    <w:rsid w:val="00A44E1F"/>
    <w:rsid w:val="00A47886"/>
    <w:rsid w:val="00A55DDE"/>
    <w:rsid w:val="00A60D0D"/>
    <w:rsid w:val="00A7640C"/>
    <w:rsid w:val="00AB0578"/>
    <w:rsid w:val="00AC45CA"/>
    <w:rsid w:val="00B0428E"/>
    <w:rsid w:val="00B103C0"/>
    <w:rsid w:val="00B72AAE"/>
    <w:rsid w:val="00BA496A"/>
    <w:rsid w:val="00BB1B4A"/>
    <w:rsid w:val="00BD51D8"/>
    <w:rsid w:val="00C00473"/>
    <w:rsid w:val="00C4140B"/>
    <w:rsid w:val="00C42A28"/>
    <w:rsid w:val="00C82BE5"/>
    <w:rsid w:val="00C83B0F"/>
    <w:rsid w:val="00CC0578"/>
    <w:rsid w:val="00CC14BE"/>
    <w:rsid w:val="00CC3E9F"/>
    <w:rsid w:val="00CD1AC1"/>
    <w:rsid w:val="00D02B01"/>
    <w:rsid w:val="00D31F01"/>
    <w:rsid w:val="00D55C22"/>
    <w:rsid w:val="00D72ABB"/>
    <w:rsid w:val="00D87D32"/>
    <w:rsid w:val="00DA0471"/>
    <w:rsid w:val="00DB4D46"/>
    <w:rsid w:val="00DC5C5D"/>
    <w:rsid w:val="00DD2757"/>
    <w:rsid w:val="00E25105"/>
    <w:rsid w:val="00E46A37"/>
    <w:rsid w:val="00ED62B3"/>
    <w:rsid w:val="00EE15E5"/>
    <w:rsid w:val="00F00405"/>
    <w:rsid w:val="00F23FEE"/>
    <w:rsid w:val="00F50C53"/>
    <w:rsid w:val="00F54F52"/>
    <w:rsid w:val="00FB0524"/>
    <w:rsid w:val="00FB4149"/>
    <w:rsid w:val="00FD3EC5"/>
    <w:rsid w:val="00FE1BBA"/>
    <w:rsid w:val="00FF7A29"/>
    <w:rsid w:val="013C5FAE"/>
    <w:rsid w:val="01CE323E"/>
    <w:rsid w:val="0255E094"/>
    <w:rsid w:val="02B56F49"/>
    <w:rsid w:val="03DE4941"/>
    <w:rsid w:val="044F9BC5"/>
    <w:rsid w:val="0626671E"/>
    <w:rsid w:val="06A87A57"/>
    <w:rsid w:val="06B16779"/>
    <w:rsid w:val="06DEFA9E"/>
    <w:rsid w:val="08FBB735"/>
    <w:rsid w:val="08FD7953"/>
    <w:rsid w:val="0A63F1F5"/>
    <w:rsid w:val="0AB3E485"/>
    <w:rsid w:val="0AE8D9D2"/>
    <w:rsid w:val="0C45B1D9"/>
    <w:rsid w:val="0C764748"/>
    <w:rsid w:val="0C953CAF"/>
    <w:rsid w:val="0CC8D2B5"/>
    <w:rsid w:val="0E9425D7"/>
    <w:rsid w:val="0F7621F7"/>
    <w:rsid w:val="0FA34CF5"/>
    <w:rsid w:val="0FB32AD6"/>
    <w:rsid w:val="1082760E"/>
    <w:rsid w:val="10B46FD0"/>
    <w:rsid w:val="10EF4F00"/>
    <w:rsid w:val="1104DA80"/>
    <w:rsid w:val="113ACFCC"/>
    <w:rsid w:val="13BD4E0B"/>
    <w:rsid w:val="1457700B"/>
    <w:rsid w:val="14B564B8"/>
    <w:rsid w:val="14FDB459"/>
    <w:rsid w:val="1556A2B8"/>
    <w:rsid w:val="171AAE6A"/>
    <w:rsid w:val="1801C991"/>
    <w:rsid w:val="18A0E6EE"/>
    <w:rsid w:val="18B9010A"/>
    <w:rsid w:val="19AAB835"/>
    <w:rsid w:val="1A7BD5E6"/>
    <w:rsid w:val="1A7C5876"/>
    <w:rsid w:val="1A8A767F"/>
    <w:rsid w:val="1B2F9246"/>
    <w:rsid w:val="1B6000E6"/>
    <w:rsid w:val="1C47CB03"/>
    <w:rsid w:val="1CEB9F6D"/>
    <w:rsid w:val="1CF216CF"/>
    <w:rsid w:val="1E380334"/>
    <w:rsid w:val="208B7177"/>
    <w:rsid w:val="20D8A9A2"/>
    <w:rsid w:val="211878DC"/>
    <w:rsid w:val="21188F58"/>
    <w:rsid w:val="21883B6E"/>
    <w:rsid w:val="21E9CFA1"/>
    <w:rsid w:val="2392E20F"/>
    <w:rsid w:val="23DF9555"/>
    <w:rsid w:val="260632D0"/>
    <w:rsid w:val="265F71B8"/>
    <w:rsid w:val="2700BEA8"/>
    <w:rsid w:val="28870B19"/>
    <w:rsid w:val="29F9010D"/>
    <w:rsid w:val="2C4D9767"/>
    <w:rsid w:val="2C9BDD20"/>
    <w:rsid w:val="2CC77E71"/>
    <w:rsid w:val="2CDCD55C"/>
    <w:rsid w:val="2CE524C9"/>
    <w:rsid w:val="2D532F91"/>
    <w:rsid w:val="2DC60106"/>
    <w:rsid w:val="2E57845E"/>
    <w:rsid w:val="2E804BEE"/>
    <w:rsid w:val="2EA4DE7B"/>
    <w:rsid w:val="2F3F8785"/>
    <w:rsid w:val="303E2E80"/>
    <w:rsid w:val="304A75C9"/>
    <w:rsid w:val="30E5E342"/>
    <w:rsid w:val="31B054E5"/>
    <w:rsid w:val="31FF4479"/>
    <w:rsid w:val="33388AA3"/>
    <w:rsid w:val="33A85610"/>
    <w:rsid w:val="3446C9C6"/>
    <w:rsid w:val="350BC5D4"/>
    <w:rsid w:val="355D0B4C"/>
    <w:rsid w:val="363219D1"/>
    <w:rsid w:val="364A5449"/>
    <w:rsid w:val="36509442"/>
    <w:rsid w:val="375CE881"/>
    <w:rsid w:val="377EC6B7"/>
    <w:rsid w:val="39024DCE"/>
    <w:rsid w:val="39853A04"/>
    <w:rsid w:val="39A6118E"/>
    <w:rsid w:val="39F390F0"/>
    <w:rsid w:val="3A337FE5"/>
    <w:rsid w:val="3AB91ED4"/>
    <w:rsid w:val="3B61A833"/>
    <w:rsid w:val="3BF1A081"/>
    <w:rsid w:val="3C507166"/>
    <w:rsid w:val="3CC777BE"/>
    <w:rsid w:val="3D20E75B"/>
    <w:rsid w:val="3DEE80E7"/>
    <w:rsid w:val="3DF95DB8"/>
    <w:rsid w:val="3E377AA0"/>
    <w:rsid w:val="3EBF4B5F"/>
    <w:rsid w:val="3F8F31EE"/>
    <w:rsid w:val="4006E378"/>
    <w:rsid w:val="4097CDB6"/>
    <w:rsid w:val="41796919"/>
    <w:rsid w:val="42F39A75"/>
    <w:rsid w:val="44740310"/>
    <w:rsid w:val="4475203E"/>
    <w:rsid w:val="46599CBC"/>
    <w:rsid w:val="471DCBE0"/>
    <w:rsid w:val="487BC274"/>
    <w:rsid w:val="48C1EE99"/>
    <w:rsid w:val="4BF3E63C"/>
    <w:rsid w:val="4C869E0D"/>
    <w:rsid w:val="4C99870F"/>
    <w:rsid w:val="4D84F0B7"/>
    <w:rsid w:val="4DAF8F71"/>
    <w:rsid w:val="4E1F4F79"/>
    <w:rsid w:val="4E6A0A40"/>
    <w:rsid w:val="4E8A7879"/>
    <w:rsid w:val="4EA6B40A"/>
    <w:rsid w:val="4EC2C511"/>
    <w:rsid w:val="4EF9F83A"/>
    <w:rsid w:val="4F22E8C9"/>
    <w:rsid w:val="4F9A7D01"/>
    <w:rsid w:val="4FF3B053"/>
    <w:rsid w:val="50292D4B"/>
    <w:rsid w:val="513C01B8"/>
    <w:rsid w:val="5160980D"/>
    <w:rsid w:val="51B50A8A"/>
    <w:rsid w:val="51D10C2A"/>
    <w:rsid w:val="54EC048E"/>
    <w:rsid w:val="551024A0"/>
    <w:rsid w:val="56123DD2"/>
    <w:rsid w:val="56251961"/>
    <w:rsid w:val="5633CD97"/>
    <w:rsid w:val="56D4B5B2"/>
    <w:rsid w:val="5786D4D2"/>
    <w:rsid w:val="57E7A8DE"/>
    <w:rsid w:val="58073056"/>
    <w:rsid w:val="581317F6"/>
    <w:rsid w:val="584A00F5"/>
    <w:rsid w:val="58636C18"/>
    <w:rsid w:val="588E1CD3"/>
    <w:rsid w:val="588FC02F"/>
    <w:rsid w:val="58B16D5E"/>
    <w:rsid w:val="59E015DE"/>
    <w:rsid w:val="5B17300B"/>
    <w:rsid w:val="5B3B2D4A"/>
    <w:rsid w:val="5B6837DC"/>
    <w:rsid w:val="5B8013C7"/>
    <w:rsid w:val="5BBF37D6"/>
    <w:rsid w:val="5CC4D879"/>
    <w:rsid w:val="5D0EBC05"/>
    <w:rsid w:val="5D88A313"/>
    <w:rsid w:val="5D9C8CEC"/>
    <w:rsid w:val="5E08AD02"/>
    <w:rsid w:val="5E61D30B"/>
    <w:rsid w:val="5E645061"/>
    <w:rsid w:val="5E9D8927"/>
    <w:rsid w:val="5EF5B1E4"/>
    <w:rsid w:val="5FD463C8"/>
    <w:rsid w:val="60FB0E9A"/>
    <w:rsid w:val="61946832"/>
    <w:rsid w:val="61C5BFC4"/>
    <w:rsid w:val="6241A7BC"/>
    <w:rsid w:val="6243EA7E"/>
    <w:rsid w:val="62B1DC0C"/>
    <w:rsid w:val="63072470"/>
    <w:rsid w:val="63455257"/>
    <w:rsid w:val="64062F50"/>
    <w:rsid w:val="64541B5E"/>
    <w:rsid w:val="646FA62D"/>
    <w:rsid w:val="6589474D"/>
    <w:rsid w:val="6646C7CE"/>
    <w:rsid w:val="6671B851"/>
    <w:rsid w:val="67E53143"/>
    <w:rsid w:val="687126C9"/>
    <w:rsid w:val="68D49C3E"/>
    <w:rsid w:val="68E42639"/>
    <w:rsid w:val="69EE77EB"/>
    <w:rsid w:val="6A9CE5FC"/>
    <w:rsid w:val="6B36032A"/>
    <w:rsid w:val="6C656CA1"/>
    <w:rsid w:val="6CCFCD56"/>
    <w:rsid w:val="6E0486EB"/>
    <w:rsid w:val="6F024D18"/>
    <w:rsid w:val="6F72E5C7"/>
    <w:rsid w:val="7009A223"/>
    <w:rsid w:val="7029EC20"/>
    <w:rsid w:val="70CAEA0A"/>
    <w:rsid w:val="70FE76AF"/>
    <w:rsid w:val="71CD9D6E"/>
    <w:rsid w:val="74496ACD"/>
    <w:rsid w:val="744B8875"/>
    <w:rsid w:val="748A14DB"/>
    <w:rsid w:val="749F38CB"/>
    <w:rsid w:val="75A81434"/>
    <w:rsid w:val="75B2F79F"/>
    <w:rsid w:val="764B3D2D"/>
    <w:rsid w:val="77077047"/>
    <w:rsid w:val="7732D764"/>
    <w:rsid w:val="775CB859"/>
    <w:rsid w:val="77B2A5F6"/>
    <w:rsid w:val="792C893C"/>
    <w:rsid w:val="79F4E167"/>
    <w:rsid w:val="7AD4FD5B"/>
    <w:rsid w:val="7BB62FF2"/>
    <w:rsid w:val="7CC7C573"/>
    <w:rsid w:val="7DA66F3E"/>
    <w:rsid w:val="7E423905"/>
    <w:rsid w:val="7F2C52EF"/>
    <w:rsid w:val="7F7C3B29"/>
    <w:rsid w:val="7F998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3A1BC9"/>
  <w15:chartTrackingRefBased/>
  <w15:docId w15:val="{240FE11C-B20E-490F-AE50-54087D98E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31F0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1F0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1F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1F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1F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1F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1F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1F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1F0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31F0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31F0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31F0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31F0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31F0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31F0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31F0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31F0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31F01"/>
    <w:rPr>
      <w:rFonts w:eastAsiaTheme="majorEastAsia" w:cstheme="majorBidi"/>
      <w:color w:val="272727" w:themeColor="text1" w:themeTint="D8"/>
    </w:rPr>
  </w:style>
  <w:style w:type="paragraph" w:styleId="Title">
    <w:name w:val="Title"/>
    <w:basedOn w:val="Normal"/>
    <w:next w:val="Normal"/>
    <w:link w:val="TitleChar"/>
    <w:uiPriority w:val="10"/>
    <w:qFormat/>
    <w:rsid w:val="00D31F0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31F0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31F0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31F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1F01"/>
    <w:pPr>
      <w:spacing w:before="160"/>
      <w:jc w:val="center"/>
    </w:pPr>
    <w:rPr>
      <w:i/>
      <w:iCs/>
      <w:color w:val="404040" w:themeColor="text1" w:themeTint="BF"/>
    </w:rPr>
  </w:style>
  <w:style w:type="character" w:styleId="QuoteChar" w:customStyle="1">
    <w:name w:val="Quote Char"/>
    <w:basedOn w:val="DefaultParagraphFont"/>
    <w:link w:val="Quote"/>
    <w:uiPriority w:val="29"/>
    <w:rsid w:val="00D31F01"/>
    <w:rPr>
      <w:i/>
      <w:iCs/>
      <w:color w:val="404040" w:themeColor="text1" w:themeTint="BF"/>
    </w:rPr>
  </w:style>
  <w:style w:type="paragraph" w:styleId="ListParagraph">
    <w:name w:val="List Paragraph"/>
    <w:basedOn w:val="Normal"/>
    <w:uiPriority w:val="34"/>
    <w:qFormat/>
    <w:rsid w:val="00D31F01"/>
    <w:pPr>
      <w:ind w:left="720"/>
      <w:contextualSpacing/>
    </w:pPr>
  </w:style>
  <w:style w:type="character" w:styleId="IntenseEmphasis">
    <w:name w:val="Intense Emphasis"/>
    <w:basedOn w:val="DefaultParagraphFont"/>
    <w:uiPriority w:val="21"/>
    <w:qFormat/>
    <w:rsid w:val="00D31F01"/>
    <w:rPr>
      <w:i/>
      <w:iCs/>
      <w:color w:val="0F4761" w:themeColor="accent1" w:themeShade="BF"/>
    </w:rPr>
  </w:style>
  <w:style w:type="paragraph" w:styleId="IntenseQuote">
    <w:name w:val="Intense Quote"/>
    <w:basedOn w:val="Normal"/>
    <w:next w:val="Normal"/>
    <w:link w:val="IntenseQuoteChar"/>
    <w:uiPriority w:val="30"/>
    <w:qFormat/>
    <w:rsid w:val="00D31F0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31F01"/>
    <w:rPr>
      <w:i/>
      <w:iCs/>
      <w:color w:val="0F4761" w:themeColor="accent1" w:themeShade="BF"/>
    </w:rPr>
  </w:style>
  <w:style w:type="character" w:styleId="IntenseReference">
    <w:name w:val="Intense Reference"/>
    <w:basedOn w:val="DefaultParagraphFont"/>
    <w:uiPriority w:val="32"/>
    <w:qFormat/>
    <w:rsid w:val="00D31F01"/>
    <w:rPr>
      <w:b/>
      <w:bCs/>
      <w:smallCaps/>
      <w:color w:val="0F4761" w:themeColor="accent1" w:themeShade="BF"/>
      <w:spacing w:val="5"/>
    </w:rPr>
  </w:style>
  <w:style w:type="paragraph" w:styleId="NormalWeb">
    <w:name w:val="Normal (Web)"/>
    <w:basedOn w:val="Normal"/>
    <w:uiPriority w:val="99"/>
    <w:semiHidden/>
    <w:unhideWhenUsed/>
    <w:rsid w:val="00815125"/>
    <w:pPr>
      <w:spacing w:before="100" w:beforeAutospacing="1" w:after="100" w:afterAutospacing="1" w:line="240" w:lineRule="auto"/>
    </w:pPr>
    <w:rPr>
      <w:rFonts w:ascii="Times New Roman" w:hAnsi="Times New Roman" w:eastAsia="Times New Roman" w:cs="Times New Roman"/>
      <w:kern w:val="0"/>
    </w:rPr>
  </w:style>
  <w:style w:type="character" w:styleId="CommentReference">
    <w:name w:val="annotation reference"/>
    <w:basedOn w:val="DefaultParagraphFont"/>
    <w:uiPriority w:val="99"/>
    <w:semiHidden/>
    <w:unhideWhenUsed/>
    <w:rsid w:val="00292A36"/>
    <w:rPr>
      <w:sz w:val="16"/>
      <w:szCs w:val="16"/>
    </w:rPr>
  </w:style>
  <w:style w:type="paragraph" w:styleId="CommentText">
    <w:name w:val="annotation text"/>
    <w:basedOn w:val="Normal"/>
    <w:link w:val="CommentTextChar"/>
    <w:uiPriority w:val="99"/>
    <w:unhideWhenUsed/>
    <w:rsid w:val="00292A36"/>
    <w:pPr>
      <w:spacing w:line="240" w:lineRule="auto"/>
    </w:pPr>
    <w:rPr>
      <w:sz w:val="20"/>
      <w:szCs w:val="20"/>
    </w:rPr>
  </w:style>
  <w:style w:type="character" w:styleId="CommentTextChar" w:customStyle="1">
    <w:name w:val="Comment Text Char"/>
    <w:basedOn w:val="DefaultParagraphFont"/>
    <w:link w:val="CommentText"/>
    <w:uiPriority w:val="99"/>
    <w:rsid w:val="00292A36"/>
    <w:rPr>
      <w:sz w:val="20"/>
      <w:szCs w:val="20"/>
    </w:rPr>
  </w:style>
  <w:style w:type="paragraph" w:styleId="CommentSubject">
    <w:name w:val="annotation subject"/>
    <w:basedOn w:val="CommentText"/>
    <w:next w:val="CommentText"/>
    <w:link w:val="CommentSubjectChar"/>
    <w:uiPriority w:val="99"/>
    <w:semiHidden/>
    <w:unhideWhenUsed/>
    <w:rsid w:val="00292A36"/>
    <w:rPr>
      <w:b/>
      <w:bCs/>
    </w:rPr>
  </w:style>
  <w:style w:type="character" w:styleId="CommentSubjectChar" w:customStyle="1">
    <w:name w:val="Comment Subject Char"/>
    <w:basedOn w:val="CommentTextChar"/>
    <w:link w:val="CommentSubject"/>
    <w:uiPriority w:val="99"/>
    <w:semiHidden/>
    <w:rsid w:val="00292A36"/>
    <w:rPr>
      <w:b/>
      <w:bCs/>
      <w:sz w:val="20"/>
      <w:szCs w:val="20"/>
    </w:rPr>
  </w:style>
  <w:style w:type="paragraph" w:styleId="Header">
    <w:name w:val="header"/>
    <w:basedOn w:val="Normal"/>
    <w:uiPriority w:val="99"/>
    <w:unhideWhenUsed/>
    <w:rsid w:val="792C893C"/>
    <w:pPr>
      <w:tabs>
        <w:tab w:val="center" w:pos="4680"/>
        <w:tab w:val="right" w:pos="9360"/>
      </w:tabs>
      <w:spacing w:after="0" w:line="240" w:lineRule="auto"/>
    </w:pPr>
  </w:style>
  <w:style w:type="paragraph" w:styleId="Footer">
    <w:name w:val="footer"/>
    <w:basedOn w:val="Normal"/>
    <w:uiPriority w:val="99"/>
    <w:unhideWhenUsed/>
    <w:rsid w:val="792C893C"/>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Revision">
    <w:name w:val="Revision"/>
    <w:hidden/>
    <w:uiPriority w:val="99"/>
    <w:semiHidden/>
    <w:rsid w:val="00FF7A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1/relationships/people" Target="peop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2641813953F9419DC0D3E86C2DEABF" ma:contentTypeVersion="16" ma:contentTypeDescription="Create a new document." ma:contentTypeScope="" ma:versionID="c2066b71312939ce2613acc3e8b3cd3b">
  <xsd:schema xmlns:xsd="http://www.w3.org/2001/XMLSchema" xmlns:xs="http://www.w3.org/2001/XMLSchema" xmlns:p="http://schemas.microsoft.com/office/2006/metadata/properties" xmlns:ns2="1e0f47a3-c813-4ca4-87f2-6de3bc541438" xmlns:ns3="827a0e66-349f-4ac4-9beb-579c495ba518" targetNamespace="http://schemas.microsoft.com/office/2006/metadata/properties" ma:root="true" ma:fieldsID="0831dcc25dc87728115529a83452a617" ns2:_="" ns3:_="">
    <xsd:import namespace="1e0f47a3-c813-4ca4-87f2-6de3bc541438"/>
    <xsd:import namespace="827a0e66-349f-4ac4-9beb-579c495ba51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_x0032_024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0f47a3-c813-4ca4-87f2-6de3bc5414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02d8e11-89ef-4a5e-a9d5-82c2e5a717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x0032_024Archive" ma:index="23" nillable="true" ma:displayName="2024 Archive" ma:format="Dropdown" ma:internalName="_x0032_024Archive">
      <xsd:simpleType>
        <xsd:restriction base="dms:Choice">
          <xsd:enumeration value="Yes"/>
          <xsd:enumeration value="No"/>
          <xsd:enumeration value="Unsure"/>
        </xsd:restriction>
      </xsd:simpleType>
    </xsd:element>
  </xsd:schema>
  <xsd:schema xmlns:xsd="http://www.w3.org/2001/XMLSchema" xmlns:xs="http://www.w3.org/2001/XMLSchema" xmlns:dms="http://schemas.microsoft.com/office/2006/documentManagement/types" xmlns:pc="http://schemas.microsoft.com/office/infopath/2007/PartnerControls" targetNamespace="827a0e66-349f-4ac4-9beb-579c495ba51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205e254-8317-4af0-82b8-ef65c9984314}" ma:internalName="TaxCatchAll" ma:showField="CatchAllData" ma:web="827a0e66-349f-4ac4-9beb-579c495ba5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e0f47a3-c813-4ca4-87f2-6de3bc541438">
      <Terms xmlns="http://schemas.microsoft.com/office/infopath/2007/PartnerControls"/>
    </lcf76f155ced4ddcb4097134ff3c332f>
    <_x0032_024Archive xmlns="1e0f47a3-c813-4ca4-87f2-6de3bc541438" xsi:nil="true"/>
    <TaxCatchAll xmlns="827a0e66-349f-4ac4-9beb-579c495ba51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B860B1-608B-4190-B573-A72C318611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0f47a3-c813-4ca4-87f2-6de3bc541438"/>
    <ds:schemaRef ds:uri="827a0e66-349f-4ac4-9beb-579c495ba5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A29806-31B2-4CB0-B2B1-60C70E0B6FFC}">
  <ds:schemaRefs>
    <ds:schemaRef ds:uri="http://schemas.microsoft.com/office/2006/metadata/properties"/>
    <ds:schemaRef ds:uri="http://schemas.microsoft.com/office/infopath/2007/PartnerControls"/>
    <ds:schemaRef ds:uri="1e0f47a3-c813-4ca4-87f2-6de3bc541438"/>
    <ds:schemaRef ds:uri="827a0e66-349f-4ac4-9beb-579c495ba518"/>
  </ds:schemaRefs>
</ds:datastoreItem>
</file>

<file path=customXml/itemProps3.xml><?xml version="1.0" encoding="utf-8"?>
<ds:datastoreItem xmlns:ds="http://schemas.openxmlformats.org/officeDocument/2006/customXml" ds:itemID="{21D7B967-B6DE-4442-AE2F-2160D0A3F9F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Elsa Alves</dc:creator>
  <keywords/>
  <dc:description/>
  <lastModifiedBy>Elsa Alves</lastModifiedBy>
  <revision>36</revision>
  <dcterms:created xsi:type="dcterms:W3CDTF">2026-06-18T21:31:00.0000000Z</dcterms:created>
  <dcterms:modified xsi:type="dcterms:W3CDTF">2026-08-27T21:43:48.9741274Z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0x010100952641813953F9419DC0D3E86C2DEABF</vt:lpwstr>
  </property>
  <property fmtid="{D5CDD505-2E9C-101B-9397-08002B2CF9AE}" pid="3" name="MediaServiceImageTags">
    <vt:lpwstr/>
  </property>
  <property fmtid="{D5CDD505-2E9C-101B-9397-08002B2CF9AE}" pid="5" name="docLang">
    <vt:lpwstr>en</vt:lpwstr>
  </property>
</Properties>
</file>